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70" w:type="dxa"/>
        <w:tblLayout w:type="fixed"/>
        <w:tblCellMar>
          <w:left w:w="70" w:type="dxa"/>
          <w:right w:w="70" w:type="dxa"/>
        </w:tblCellMar>
        <w:tblLook w:val="0000" w:firstRow="0" w:lastRow="0" w:firstColumn="0" w:lastColumn="0" w:noHBand="0" w:noVBand="0"/>
      </w:tblPr>
      <w:tblGrid>
        <w:gridCol w:w="6096"/>
        <w:gridCol w:w="4677"/>
      </w:tblGrid>
      <w:tr w:rsidR="00E71ABE" w:rsidRPr="00B5721D">
        <w:tc>
          <w:tcPr>
            <w:tcW w:w="6096" w:type="dxa"/>
          </w:tcPr>
          <w:p w:rsidR="00E71ABE" w:rsidRPr="00B5721D" w:rsidRDefault="00CC2EA1" w:rsidP="00FC4B53">
            <w:pPr>
              <w:pStyle w:val="Titre1"/>
              <w:jc w:val="both"/>
              <w:rPr>
                <w:color w:val="auto"/>
                <w:sz w:val="28"/>
              </w:rPr>
            </w:pPr>
            <w:r w:rsidRPr="00B5721D">
              <w:rPr>
                <w:color w:val="auto"/>
                <w:sz w:val="28"/>
              </w:rPr>
              <w:t xml:space="preserve">Docteur </w:t>
            </w:r>
            <w:r w:rsidR="00E71ABE" w:rsidRPr="00B5721D">
              <w:rPr>
                <w:color w:val="auto"/>
                <w:sz w:val="28"/>
              </w:rPr>
              <w:t>Henri ARONIS</w:t>
            </w:r>
          </w:p>
          <w:p w:rsidR="00E71ABE" w:rsidRPr="00B5721D" w:rsidRDefault="00E71ABE" w:rsidP="00FC4B53">
            <w:pPr>
              <w:jc w:val="both"/>
            </w:pPr>
          </w:p>
        </w:tc>
        <w:tc>
          <w:tcPr>
            <w:tcW w:w="4677" w:type="dxa"/>
          </w:tcPr>
          <w:p w:rsidR="00E71ABE" w:rsidRPr="00B5721D" w:rsidRDefault="00E71ABE" w:rsidP="00FC4B53">
            <w:pPr>
              <w:jc w:val="both"/>
              <w:rPr>
                <w:b/>
              </w:rPr>
            </w:pPr>
          </w:p>
        </w:tc>
      </w:tr>
      <w:tr w:rsidR="00E71ABE" w:rsidRPr="00B5721D">
        <w:tc>
          <w:tcPr>
            <w:tcW w:w="6096" w:type="dxa"/>
          </w:tcPr>
          <w:p w:rsidR="00E71ABE" w:rsidRPr="00B5721D" w:rsidRDefault="00E71ABE" w:rsidP="00FC4B53">
            <w:pPr>
              <w:jc w:val="both"/>
              <w:rPr>
                <w:b/>
              </w:rPr>
            </w:pPr>
            <w:r w:rsidRPr="00B5721D">
              <w:rPr>
                <w:b/>
              </w:rPr>
              <w:t>Dentiste L.S.D. – F.I.C.D.</w:t>
            </w:r>
          </w:p>
          <w:p w:rsidR="00E71ABE" w:rsidRPr="00B5721D" w:rsidRDefault="00E71ABE" w:rsidP="00FC4B53">
            <w:pPr>
              <w:jc w:val="both"/>
              <w:rPr>
                <w:b/>
              </w:rPr>
            </w:pPr>
            <w:r w:rsidRPr="00B5721D">
              <w:rPr>
                <w:b/>
              </w:rPr>
              <w:t>Diplôme Faculté de Médecine de Bruxelles</w:t>
            </w:r>
          </w:p>
        </w:tc>
        <w:tc>
          <w:tcPr>
            <w:tcW w:w="4677" w:type="dxa"/>
          </w:tcPr>
          <w:p w:rsidR="00E71ABE" w:rsidRPr="00B5721D" w:rsidRDefault="00E71ABE" w:rsidP="00FC4B53">
            <w:pPr>
              <w:jc w:val="both"/>
              <w:rPr>
                <w:b/>
                <w:i/>
              </w:rPr>
            </w:pPr>
          </w:p>
        </w:tc>
      </w:tr>
      <w:tr w:rsidR="00E71ABE" w:rsidRPr="00B5721D">
        <w:tc>
          <w:tcPr>
            <w:tcW w:w="6096" w:type="dxa"/>
          </w:tcPr>
          <w:p w:rsidR="00E71ABE" w:rsidRPr="00B5721D" w:rsidRDefault="00E71ABE" w:rsidP="00FC4B53">
            <w:pPr>
              <w:jc w:val="both"/>
              <w:rPr>
                <w:bCs/>
                <w:i/>
                <w:sz w:val="16"/>
                <w:szCs w:val="16"/>
              </w:rPr>
            </w:pPr>
          </w:p>
          <w:p w:rsidR="00E71ABE" w:rsidRPr="00B5721D" w:rsidRDefault="00E71ABE" w:rsidP="00FC4B53">
            <w:pPr>
              <w:jc w:val="both"/>
              <w:rPr>
                <w:bCs/>
                <w:i/>
                <w:sz w:val="16"/>
                <w:szCs w:val="16"/>
              </w:rPr>
            </w:pPr>
            <w:r w:rsidRPr="00B5721D">
              <w:rPr>
                <w:bCs/>
                <w:i/>
                <w:sz w:val="16"/>
                <w:szCs w:val="16"/>
              </w:rPr>
              <w:t>anc</w:t>
            </w:r>
            <w:r w:rsidRPr="00B5721D">
              <w:rPr>
                <w:bCs/>
                <w:sz w:val="16"/>
                <w:szCs w:val="16"/>
              </w:rPr>
              <w:t>. Maître</w:t>
            </w:r>
            <w:r w:rsidRPr="00B5721D">
              <w:rPr>
                <w:bCs/>
                <w:i/>
                <w:sz w:val="16"/>
                <w:szCs w:val="16"/>
              </w:rPr>
              <w:t xml:space="preserve"> </w:t>
            </w:r>
            <w:r w:rsidRPr="00B5721D">
              <w:rPr>
                <w:bCs/>
                <w:sz w:val="16"/>
                <w:szCs w:val="16"/>
              </w:rPr>
              <w:t>de Stage (U.L.B.)</w:t>
            </w:r>
            <w:r w:rsidRPr="00B5721D">
              <w:rPr>
                <w:bCs/>
                <w:i/>
                <w:sz w:val="16"/>
                <w:szCs w:val="16"/>
              </w:rPr>
              <w:t xml:space="preserve"> </w:t>
            </w:r>
          </w:p>
          <w:p w:rsidR="00E71ABE" w:rsidRPr="00B5721D" w:rsidRDefault="00E71ABE" w:rsidP="00FC4B53">
            <w:pPr>
              <w:jc w:val="both"/>
              <w:rPr>
                <w:bCs/>
                <w:sz w:val="16"/>
                <w:szCs w:val="16"/>
              </w:rPr>
            </w:pPr>
            <w:r w:rsidRPr="00B5721D">
              <w:rPr>
                <w:bCs/>
                <w:i/>
                <w:sz w:val="16"/>
                <w:szCs w:val="16"/>
              </w:rPr>
              <w:t>anc.</w:t>
            </w:r>
            <w:r w:rsidRPr="00B5721D">
              <w:rPr>
                <w:bCs/>
                <w:sz w:val="16"/>
                <w:szCs w:val="16"/>
              </w:rPr>
              <w:t xml:space="preserve"> Chef de Département de Médecine Dentaire</w:t>
            </w:r>
          </w:p>
        </w:tc>
        <w:tc>
          <w:tcPr>
            <w:tcW w:w="4677" w:type="dxa"/>
          </w:tcPr>
          <w:p w:rsidR="00E71ABE" w:rsidRPr="00B5721D" w:rsidRDefault="00E71ABE" w:rsidP="00FC4B53">
            <w:pPr>
              <w:jc w:val="both"/>
              <w:rPr>
                <w:bCs/>
              </w:rPr>
            </w:pPr>
          </w:p>
        </w:tc>
      </w:tr>
      <w:tr w:rsidR="00E71ABE" w:rsidRPr="00B5721D">
        <w:tc>
          <w:tcPr>
            <w:tcW w:w="6096" w:type="dxa"/>
          </w:tcPr>
          <w:p w:rsidR="00E71ABE" w:rsidRPr="00B5721D" w:rsidRDefault="00E71ABE" w:rsidP="00FC4B53">
            <w:pPr>
              <w:jc w:val="both"/>
              <w:rPr>
                <w:bCs/>
                <w:sz w:val="16"/>
                <w:szCs w:val="16"/>
              </w:rPr>
            </w:pPr>
            <w:r w:rsidRPr="00B5721D">
              <w:rPr>
                <w:bCs/>
                <w:sz w:val="16"/>
                <w:szCs w:val="16"/>
              </w:rPr>
              <w:t xml:space="preserve">Certificate of Merit de l’Académie Pierre Fauchard </w:t>
            </w:r>
          </w:p>
          <w:p w:rsidR="003B5883" w:rsidRPr="00B5721D" w:rsidRDefault="003B5883" w:rsidP="00FC4B53">
            <w:pPr>
              <w:jc w:val="both"/>
              <w:rPr>
                <w:bCs/>
                <w:sz w:val="16"/>
                <w:szCs w:val="16"/>
              </w:rPr>
            </w:pPr>
            <w:r w:rsidRPr="00B5721D">
              <w:rPr>
                <w:bCs/>
                <w:sz w:val="16"/>
                <w:szCs w:val="16"/>
              </w:rPr>
              <w:t>Président d’Honneur de la Société de Médecine Dentaire (B).</w:t>
            </w:r>
          </w:p>
          <w:p w:rsidR="00E71ABE" w:rsidRPr="00B5721D" w:rsidRDefault="003B5883" w:rsidP="00FC4B53">
            <w:pPr>
              <w:jc w:val="both"/>
              <w:rPr>
                <w:bCs/>
                <w:sz w:val="16"/>
                <w:szCs w:val="16"/>
              </w:rPr>
            </w:pPr>
            <w:r w:rsidRPr="00B5721D">
              <w:rPr>
                <w:bCs/>
                <w:sz w:val="16"/>
                <w:szCs w:val="16"/>
              </w:rPr>
              <w:t>Membre Associé Etranger de l'Académie Nationale de Chirurgie Dentaire (F).</w:t>
            </w:r>
          </w:p>
        </w:tc>
        <w:tc>
          <w:tcPr>
            <w:tcW w:w="4677" w:type="dxa"/>
          </w:tcPr>
          <w:p w:rsidR="00E71ABE" w:rsidRPr="00B5721D" w:rsidRDefault="00E71ABE" w:rsidP="00FC4B53">
            <w:pPr>
              <w:jc w:val="both"/>
              <w:rPr>
                <w:bCs/>
              </w:rPr>
            </w:pPr>
          </w:p>
        </w:tc>
      </w:tr>
      <w:tr w:rsidR="00E71ABE" w:rsidRPr="00B5721D">
        <w:tc>
          <w:tcPr>
            <w:tcW w:w="6096" w:type="dxa"/>
          </w:tcPr>
          <w:p w:rsidR="00E71ABE" w:rsidRPr="00B5721D" w:rsidRDefault="00E71ABE" w:rsidP="00FC4B53">
            <w:pPr>
              <w:jc w:val="both"/>
              <w:rPr>
                <w:b/>
              </w:rPr>
            </w:pPr>
          </w:p>
        </w:tc>
        <w:tc>
          <w:tcPr>
            <w:tcW w:w="4677" w:type="dxa"/>
          </w:tcPr>
          <w:p w:rsidR="00E71ABE" w:rsidRPr="00B5721D" w:rsidRDefault="00E71ABE" w:rsidP="00FC4B53">
            <w:pPr>
              <w:jc w:val="both"/>
              <w:rPr>
                <w:b/>
              </w:rPr>
            </w:pPr>
          </w:p>
        </w:tc>
      </w:tr>
      <w:tr w:rsidR="00E71ABE" w:rsidRPr="004F4722">
        <w:tc>
          <w:tcPr>
            <w:tcW w:w="6096" w:type="dxa"/>
          </w:tcPr>
          <w:p w:rsidR="00864F22" w:rsidRPr="00B5721D" w:rsidRDefault="00CC2EA1" w:rsidP="00FC4B53">
            <w:pPr>
              <w:jc w:val="both"/>
              <w:rPr>
                <w:b/>
              </w:rPr>
            </w:pPr>
            <w:r w:rsidRPr="00B5721D">
              <w:rPr>
                <w:b/>
              </w:rPr>
              <w:t xml:space="preserve">15 Rue du Président Krüger </w:t>
            </w:r>
          </w:p>
          <w:p w:rsidR="00E71ABE" w:rsidRPr="00B5721D" w:rsidRDefault="00E71ABE" w:rsidP="00FC4B53">
            <w:pPr>
              <w:jc w:val="both"/>
              <w:rPr>
                <w:b/>
              </w:rPr>
            </w:pPr>
            <w:r w:rsidRPr="00B5721D">
              <w:rPr>
                <w:b/>
              </w:rPr>
              <w:t>F. 92400 Courbevoie</w:t>
            </w:r>
          </w:p>
          <w:p w:rsidR="00E71ABE" w:rsidRPr="00B5721D" w:rsidRDefault="00E71ABE" w:rsidP="00FC4B53">
            <w:pPr>
              <w:jc w:val="both"/>
              <w:rPr>
                <w:b/>
              </w:rPr>
            </w:pPr>
          </w:p>
          <w:p w:rsidR="00E71ABE" w:rsidRPr="004F4722" w:rsidRDefault="00E71ABE" w:rsidP="00FC4B53">
            <w:pPr>
              <w:jc w:val="both"/>
              <w:rPr>
                <w:b/>
                <w:lang w:val="en-US"/>
              </w:rPr>
            </w:pPr>
            <w:r w:rsidRPr="00B5721D">
              <w:rPr>
                <w:b/>
              </w:rPr>
              <w:sym w:font="Wingdings" w:char="F029"/>
            </w:r>
            <w:r w:rsidRPr="004F4722">
              <w:rPr>
                <w:b/>
                <w:lang w:val="en-US"/>
              </w:rPr>
              <w:t xml:space="preserve"> : + 33 1 </w:t>
            </w:r>
            <w:r w:rsidR="00CC2EA1" w:rsidRPr="004F4722">
              <w:rPr>
                <w:b/>
                <w:lang w:val="en-US"/>
              </w:rPr>
              <w:t>41 16 04 48</w:t>
            </w:r>
          </w:p>
          <w:p w:rsidR="00E71ABE" w:rsidRPr="004F4722" w:rsidRDefault="00E71ABE" w:rsidP="00FC4B53">
            <w:pPr>
              <w:jc w:val="both"/>
              <w:rPr>
                <w:b/>
                <w:lang w:val="en-US"/>
              </w:rPr>
            </w:pPr>
            <w:r w:rsidRPr="00B5721D">
              <w:rPr>
                <w:b/>
              </w:rPr>
              <w:sym w:font="Wingdings 2" w:char="F02C"/>
            </w:r>
            <w:r w:rsidRPr="004F4722">
              <w:rPr>
                <w:b/>
                <w:lang w:val="en-US"/>
              </w:rPr>
              <w:t xml:space="preserve"> : </w:t>
            </w:r>
            <w:r w:rsidR="0087373E" w:rsidRPr="004F4722">
              <w:rPr>
                <w:b/>
                <w:lang w:val="en-US"/>
              </w:rPr>
              <w:t>arohenri</w:t>
            </w:r>
            <w:r w:rsidR="00ED2EAF" w:rsidRPr="004F4722">
              <w:rPr>
                <w:b/>
                <w:lang w:val="en-US"/>
              </w:rPr>
              <w:t>@</w:t>
            </w:r>
            <w:r w:rsidR="0087373E" w:rsidRPr="004F4722">
              <w:rPr>
                <w:b/>
                <w:lang w:val="en-US"/>
              </w:rPr>
              <w:t>gmail.com</w:t>
            </w:r>
          </w:p>
          <w:p w:rsidR="00E71ABE" w:rsidRPr="00B5721D" w:rsidRDefault="00E71ABE" w:rsidP="00FC4B53">
            <w:pPr>
              <w:jc w:val="both"/>
              <w:rPr>
                <w:b/>
                <w:lang w:val="nl-NL"/>
              </w:rPr>
            </w:pPr>
            <w:r w:rsidRPr="00B5721D">
              <w:rPr>
                <w:b/>
                <w:lang w:val="nl-NL"/>
              </w:rPr>
              <w:t>Site Web: http://timbreetdent.free.fr</w:t>
            </w:r>
          </w:p>
        </w:tc>
        <w:tc>
          <w:tcPr>
            <w:tcW w:w="4677" w:type="dxa"/>
          </w:tcPr>
          <w:p w:rsidR="00C20FE4" w:rsidRPr="004F4722" w:rsidRDefault="0087373E" w:rsidP="00FC4B53">
            <w:pPr>
              <w:jc w:val="both"/>
              <w:rPr>
                <w:b/>
                <w:color w:val="FF0000"/>
                <w:lang w:val="en-US"/>
              </w:rPr>
            </w:pPr>
            <w:r w:rsidRPr="004F4722">
              <w:rPr>
                <w:b/>
                <w:color w:val="FF0000"/>
                <w:lang w:val="en-US"/>
              </w:rPr>
              <w:t xml:space="preserve"> </w:t>
            </w:r>
          </w:p>
        </w:tc>
      </w:tr>
    </w:tbl>
    <w:p w:rsidR="00E71ABE" w:rsidRPr="004F4722" w:rsidRDefault="00E71ABE" w:rsidP="00FC4B53">
      <w:pPr>
        <w:pBdr>
          <w:bottom w:val="single" w:sz="4" w:space="1" w:color="auto"/>
        </w:pBdr>
        <w:jc w:val="both"/>
        <w:rPr>
          <w:b/>
          <w:lang w:val="en-US"/>
        </w:rPr>
      </w:pPr>
    </w:p>
    <w:p w:rsidR="00E71ABE" w:rsidRPr="004F4722" w:rsidRDefault="00E71ABE" w:rsidP="00FC4B53">
      <w:pPr>
        <w:jc w:val="both"/>
        <w:rPr>
          <w:b/>
          <w:lang w:val="en-US"/>
        </w:rPr>
      </w:pPr>
    </w:p>
    <w:p w:rsidR="00B00673" w:rsidRPr="004F4722" w:rsidRDefault="00B00673" w:rsidP="00217B52">
      <w:pPr>
        <w:pStyle w:val="Titre1"/>
        <w:jc w:val="center"/>
        <w:rPr>
          <w:sz w:val="48"/>
          <w:szCs w:val="48"/>
          <w:lang w:val="en-US"/>
        </w:rPr>
      </w:pPr>
    </w:p>
    <w:p w:rsidR="00B00673" w:rsidRPr="004F4722" w:rsidRDefault="00B00673" w:rsidP="00217B52">
      <w:pPr>
        <w:pStyle w:val="Titre1"/>
        <w:jc w:val="center"/>
        <w:rPr>
          <w:sz w:val="48"/>
          <w:szCs w:val="48"/>
          <w:lang w:val="en-US"/>
        </w:rPr>
      </w:pPr>
    </w:p>
    <w:p w:rsidR="00217B52" w:rsidRPr="0053531B" w:rsidRDefault="00217B52" w:rsidP="00217B52">
      <w:pPr>
        <w:pStyle w:val="Titre1"/>
        <w:jc w:val="center"/>
        <w:rPr>
          <w:sz w:val="48"/>
          <w:szCs w:val="48"/>
        </w:rPr>
      </w:pPr>
      <w:r w:rsidRPr="0053531B">
        <w:rPr>
          <w:sz w:val="48"/>
          <w:szCs w:val="48"/>
        </w:rPr>
        <w:t xml:space="preserve">Les Timbres à l’effigie de </w:t>
      </w:r>
      <w:r>
        <w:rPr>
          <w:sz w:val="48"/>
          <w:szCs w:val="48"/>
        </w:rPr>
        <w:br/>
      </w:r>
      <w:r w:rsidRPr="0053531B">
        <w:rPr>
          <w:sz w:val="48"/>
          <w:szCs w:val="48"/>
        </w:rPr>
        <w:t>Pierre Fauchard.</w:t>
      </w:r>
    </w:p>
    <w:p w:rsidR="008924DD" w:rsidRPr="0053531B" w:rsidRDefault="008924DD" w:rsidP="0050039A">
      <w:pPr>
        <w:pStyle w:val="Titre1"/>
        <w:jc w:val="center"/>
        <w:rPr>
          <w:sz w:val="48"/>
          <w:szCs w:val="48"/>
        </w:rPr>
      </w:pPr>
    </w:p>
    <w:p w:rsidR="008924DD" w:rsidRPr="0053531B" w:rsidRDefault="008924DD" w:rsidP="0053531B">
      <w:pPr>
        <w:pStyle w:val="Titre1"/>
        <w:jc w:val="center"/>
        <w:rPr>
          <w:sz w:val="48"/>
          <w:szCs w:val="48"/>
        </w:rPr>
      </w:pPr>
    </w:p>
    <w:p w:rsidR="008924DD" w:rsidRPr="0053531B" w:rsidRDefault="008924DD" w:rsidP="0053531B">
      <w:pPr>
        <w:pStyle w:val="Titre1"/>
        <w:jc w:val="center"/>
        <w:rPr>
          <w:sz w:val="48"/>
          <w:szCs w:val="48"/>
          <w:lang w:val="en-US"/>
        </w:rPr>
      </w:pPr>
      <w:r w:rsidRPr="0053531B">
        <w:rPr>
          <w:sz w:val="48"/>
          <w:szCs w:val="48"/>
          <w:lang w:val="en-US"/>
        </w:rPr>
        <w:t>Stamps bearing the likeness of Pierre Fauchard.</w:t>
      </w:r>
    </w:p>
    <w:p w:rsidR="008924DD" w:rsidRDefault="008924DD" w:rsidP="00FC4B53">
      <w:pPr>
        <w:jc w:val="both"/>
        <w:rPr>
          <w:lang w:val="en-US"/>
        </w:rPr>
      </w:pPr>
    </w:p>
    <w:p w:rsidR="006E0B16" w:rsidRDefault="006E0B16" w:rsidP="00FC4B53">
      <w:pPr>
        <w:jc w:val="both"/>
        <w:rPr>
          <w:lang w:val="en-US"/>
        </w:rPr>
      </w:pPr>
    </w:p>
    <w:p w:rsidR="008924DD" w:rsidRDefault="008924DD" w:rsidP="00FC4B53">
      <w:pPr>
        <w:jc w:val="both"/>
        <w:rPr>
          <w:lang w:val="en-US"/>
        </w:rPr>
      </w:pPr>
    </w:p>
    <w:p w:rsidR="008924DD" w:rsidRPr="004F4722" w:rsidRDefault="006E0B16" w:rsidP="006E0B16">
      <w:pPr>
        <w:jc w:val="center"/>
        <w:rPr>
          <w:sz w:val="16"/>
          <w:szCs w:val="16"/>
          <w:lang w:val="fr-FR"/>
        </w:rPr>
      </w:pPr>
      <w:r w:rsidRPr="004F4722">
        <w:rPr>
          <w:sz w:val="16"/>
          <w:szCs w:val="16"/>
          <w:lang w:val="fr-FR"/>
        </w:rPr>
        <w:t>Avril 2011</w:t>
      </w:r>
    </w:p>
    <w:p w:rsidR="008924DD" w:rsidRPr="004F4722" w:rsidRDefault="008924DD" w:rsidP="00FC4B53">
      <w:pPr>
        <w:jc w:val="both"/>
        <w:rPr>
          <w:lang w:val="fr-FR"/>
        </w:rPr>
      </w:pPr>
    </w:p>
    <w:p w:rsidR="008924DD" w:rsidRPr="000B2561" w:rsidRDefault="008924DD" w:rsidP="00FC4B53">
      <w:pPr>
        <w:jc w:val="both"/>
        <w:rPr>
          <w:i/>
        </w:rPr>
      </w:pPr>
      <w:r w:rsidRPr="000B2561">
        <w:rPr>
          <w:i/>
        </w:rPr>
        <w:lastRenderedPageBreak/>
        <w:t>Le bicentenaire de la mort de Pierre Fauchard a donné l’occasion à la Poste Française d’honorer en 1961 celui que l’on nomme le « Père de la Dentisterie » par l’émission d’un timbre, seul et unique timbre de thématique dentaire publié à ce jour en France. Cette courte présentation montre les diverses facettes de création de ce timbre. Il est présenté en fin quelques timbres libanais avec un dessin de Fauchard, mais fiscaux.</w:t>
      </w:r>
    </w:p>
    <w:p w:rsidR="008924DD" w:rsidRPr="004F4722" w:rsidRDefault="008924DD" w:rsidP="00FC4B53">
      <w:pPr>
        <w:jc w:val="both"/>
        <w:rPr>
          <w:i/>
          <w:lang w:val="fr-FR"/>
        </w:rPr>
      </w:pPr>
    </w:p>
    <w:p w:rsidR="008924DD" w:rsidRPr="004F4722" w:rsidRDefault="008924DD" w:rsidP="00FC4B53">
      <w:pPr>
        <w:jc w:val="both"/>
        <w:rPr>
          <w:i/>
          <w:lang w:val="fr-FR"/>
        </w:rPr>
      </w:pPr>
    </w:p>
    <w:p w:rsidR="008924DD" w:rsidRPr="004F4722" w:rsidRDefault="008924DD" w:rsidP="00FC4B53">
      <w:pPr>
        <w:jc w:val="both"/>
        <w:rPr>
          <w:i/>
          <w:lang w:val="fr-FR"/>
        </w:rPr>
      </w:pPr>
    </w:p>
    <w:p w:rsidR="008924DD" w:rsidRPr="000B2561" w:rsidRDefault="008924DD" w:rsidP="00FC4B53">
      <w:pPr>
        <w:jc w:val="both"/>
        <w:rPr>
          <w:rStyle w:val="longtext"/>
          <w:i/>
          <w:shd w:val="clear" w:color="auto" w:fill="FFFFFF"/>
          <w:lang w:val="en-US"/>
        </w:rPr>
      </w:pPr>
      <w:r w:rsidRPr="000B2561">
        <w:rPr>
          <w:i/>
          <w:lang w:val="en-US"/>
        </w:rPr>
        <w:t>The bicentenary of the death of Pierre Fauchard was an opportunity to honor him by the French Post in 1961 that is known as the "Father of Dentistry" by issuing a stamp, single dental stamp published to date in France. This short presentation shows the various facets of creation of the stamp. It is presented in the end some stamps of Lebanon with a picture of Fauchard, but tax.</w:t>
      </w:r>
    </w:p>
    <w:p w:rsidR="00217B52" w:rsidRPr="004F4722" w:rsidRDefault="00217B52" w:rsidP="00FC4B53">
      <w:pPr>
        <w:pStyle w:val="Titre1"/>
        <w:jc w:val="both"/>
        <w:rPr>
          <w:lang w:val="en-US"/>
        </w:rPr>
      </w:pPr>
    </w:p>
    <w:p w:rsidR="00592313" w:rsidRDefault="00592313" w:rsidP="00592313">
      <w:pPr>
        <w:pStyle w:val="Titre1"/>
      </w:pPr>
      <w:r>
        <w:t>Pierre Fauchard</w:t>
      </w:r>
    </w:p>
    <w:p w:rsidR="00592313" w:rsidRDefault="00592313" w:rsidP="00592313"/>
    <w:p w:rsidR="00592313" w:rsidRDefault="00BA5C20" w:rsidP="00592313">
      <w:pPr>
        <w:jc w:val="center"/>
      </w:pPr>
      <w:hyperlink r:id="rId9" w:history="1">
        <w:r w:rsidR="00592313">
          <w:rPr>
            <w:color w:val="0000FF"/>
          </w:rPr>
          <w:fldChar w:fldCharType="begin"/>
        </w:r>
        <w:r w:rsidR="00592313">
          <w:rPr>
            <w:color w:val="0000FF"/>
          </w:rPr>
          <w:instrText xml:space="preserve"> INCLUDEPICTURE "http://upload.wikimedia.org/wikipedia/commons/thumb/d/d1/Portrait_de_Pierre_Fauchard_par_J._Le._Bel.jpg/220px-Portrait_de_Pierre_Fauchard_par_J._Le._Bel.jpg" \* MERGEFORMATINET </w:instrText>
        </w:r>
        <w:r w:rsidR="00592313">
          <w:rPr>
            <w:color w:val="0000FF"/>
          </w:rPr>
          <w:fldChar w:fldCharType="separate"/>
        </w:r>
        <w:r w:rsidR="00D2301E">
          <w:rPr>
            <w:color w:val="0000FF"/>
          </w:rPr>
          <w:fldChar w:fldCharType="begin"/>
        </w:r>
        <w:r w:rsidR="00D2301E">
          <w:rPr>
            <w:color w:val="0000FF"/>
          </w:rPr>
          <w:instrText xml:space="preserve"> INCLUDEPICTURE  "http://upload.wikimedia.org/wikipedia/commons/thumb/d/d1/Portrait_de_Pierre_Fauchard_par_J._Le._Bel.jpg/220px-Portrait_de_Pierre_Fauchard_par_J._Le._Bel.jpg" \* MERGEFORMATINET </w:instrText>
        </w:r>
        <w:r w:rsidR="00D2301E">
          <w:rPr>
            <w:color w:val="0000FF"/>
          </w:rPr>
          <w:fldChar w:fldCharType="separate"/>
        </w:r>
        <w:r>
          <w:rPr>
            <w:color w:val="0000FF"/>
          </w:rPr>
          <w:fldChar w:fldCharType="begin"/>
        </w:r>
        <w:r>
          <w:rPr>
            <w:color w:val="0000FF"/>
          </w:rPr>
          <w:instrText xml:space="preserve"> </w:instrText>
        </w:r>
        <w:r>
          <w:rPr>
            <w:color w:val="0000FF"/>
          </w:rPr>
          <w:instrText>INCLUDEPICTURE  "http://upload.wikimedia.org/wikipedia/commons/thumb/d/d1/Portrait_de_Pierre_Fauchard_par_J._Le._Bel.jpg/220px-Portrait_de_Pierre_Fauchard_par_J._Le._Bel.jpg" \* MERGEFORMATINET</w:instrText>
        </w:r>
        <w:r>
          <w:rPr>
            <w:color w:val="0000FF"/>
          </w:rPr>
          <w:instrText xml:space="preserve"> </w:instrText>
        </w:r>
        <w:r>
          <w:rPr>
            <w:color w:val="0000FF"/>
          </w:rPr>
          <w:fldChar w:fldCharType="separate"/>
        </w:r>
        <w:r w:rsidR="00D21ADD">
          <w:rPr>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8pt;height:250.55pt" o:button="t">
              <v:imagedata r:id="rId10" r:href="rId11"/>
            </v:shape>
          </w:pict>
        </w:r>
        <w:r>
          <w:rPr>
            <w:color w:val="0000FF"/>
          </w:rPr>
          <w:fldChar w:fldCharType="end"/>
        </w:r>
        <w:r w:rsidR="00D2301E">
          <w:rPr>
            <w:color w:val="0000FF"/>
          </w:rPr>
          <w:fldChar w:fldCharType="end"/>
        </w:r>
        <w:r w:rsidR="00592313">
          <w:rPr>
            <w:color w:val="0000FF"/>
          </w:rPr>
          <w:fldChar w:fldCharType="end"/>
        </w:r>
      </w:hyperlink>
    </w:p>
    <w:p w:rsidR="00592313" w:rsidRPr="00F47D69" w:rsidRDefault="00F47D69" w:rsidP="00F47D69">
      <w:pPr>
        <w:jc w:val="center"/>
        <w:rPr>
          <w:i/>
        </w:rPr>
      </w:pPr>
      <w:r w:rsidRPr="00F47D69">
        <w:t xml:space="preserve">Portrait par le peintre </w:t>
      </w:r>
      <w:r w:rsidR="000B706C">
        <w:t xml:space="preserve">J. </w:t>
      </w:r>
      <w:r w:rsidRPr="00F47D69">
        <w:rPr>
          <w:rStyle w:val="Accentuation"/>
          <w:i w:val="0"/>
        </w:rPr>
        <w:t>Le Bel</w:t>
      </w:r>
    </w:p>
    <w:p w:rsidR="00592313" w:rsidRDefault="00592313" w:rsidP="00F47D69">
      <w:pPr>
        <w:pStyle w:val="NormalWeb"/>
        <w:jc w:val="both"/>
      </w:pPr>
      <w:r>
        <w:rPr>
          <w:b/>
          <w:bCs/>
        </w:rPr>
        <w:lastRenderedPageBreak/>
        <w:t>Pierre Fauchard</w:t>
      </w:r>
      <w:r>
        <w:t xml:space="preserve"> (né </w:t>
      </w:r>
      <w:r w:rsidR="00D70902">
        <w:t>le 2 janvier 1679 à St Denis de Gastines</w:t>
      </w:r>
      <w:r>
        <w:t xml:space="preserve"> et mort le </w:t>
      </w:r>
      <w:r w:rsidRPr="00592313">
        <w:t>21</w:t>
      </w:r>
      <w:r>
        <w:t> </w:t>
      </w:r>
      <w:r w:rsidRPr="00592313">
        <w:t>mars</w:t>
      </w:r>
      <w:r>
        <w:t> </w:t>
      </w:r>
      <w:r w:rsidRPr="00592313">
        <w:t>1761</w:t>
      </w:r>
      <w:r>
        <w:t xml:space="preserve"> à </w:t>
      </w:r>
      <w:r w:rsidRPr="00592313">
        <w:t>Paris</w:t>
      </w:r>
      <w:r>
        <w:t xml:space="preserve">) fut un chirurgien-dentiste français. Après avoir été élève chirurgien, on le retrouve en 1696 à Angers, où il exerce déjà le métier de chirurgien-dentiste. Arrivé à Paris vers 1718 il acquiert une grande renommée. Avec la publication en </w:t>
      </w:r>
      <w:r w:rsidRPr="00592313">
        <w:t>1728</w:t>
      </w:r>
      <w:r>
        <w:t xml:space="preserve"> de son </w:t>
      </w:r>
      <w:r w:rsidRPr="00592313">
        <w:t>traité</w:t>
      </w:r>
      <w:r>
        <w:t xml:space="preserve"> </w:t>
      </w:r>
      <w:r>
        <w:rPr>
          <w:i/>
          <w:iCs/>
        </w:rPr>
        <w:t>Le Chirurgien dentiste, ou Traité des dents</w:t>
      </w:r>
      <w:r>
        <w:t>, il est mondialement considéré comme le père de la Chirurgie dentaire moderne.</w:t>
      </w:r>
    </w:p>
    <w:p w:rsidR="00592313" w:rsidRDefault="00592313" w:rsidP="00F47D69">
      <w:pPr>
        <w:pStyle w:val="NormalWeb"/>
        <w:jc w:val="both"/>
      </w:pPr>
      <w:r>
        <w:t>Ayant mis en avant la technique de fraisage et de forage dans la chirurgie dentaire, il préconise l'utilisation des plombages pour remplir les cavités et ainsi limiter les déchets alimentaires pouvant s'y coincer. Mais à côté de ces avancées, il préconise les bains de bouche avec de l'urine.</w:t>
      </w:r>
    </w:p>
    <w:p w:rsidR="00592313" w:rsidRDefault="00592313" w:rsidP="00F47D69">
      <w:pPr>
        <w:pStyle w:val="Titre2"/>
        <w:jc w:val="both"/>
      </w:pPr>
      <w:r>
        <w:rPr>
          <w:rStyle w:val="mw-headline"/>
        </w:rPr>
        <w:t>Biographie</w:t>
      </w:r>
      <w:r>
        <w:rPr>
          <w:rStyle w:val="editsection"/>
        </w:rPr>
        <w:t xml:space="preserve"> </w:t>
      </w:r>
    </w:p>
    <w:p w:rsidR="00592313" w:rsidRDefault="00592313" w:rsidP="00F47D69">
      <w:pPr>
        <w:pStyle w:val="NormalWeb"/>
        <w:jc w:val="both"/>
      </w:pPr>
      <w:r>
        <w:t xml:space="preserve">On sait peu de chose sur ses années avant la publication de son œuvre. </w:t>
      </w:r>
      <w:r w:rsidR="00BC0C3D">
        <w:br/>
        <w:t>D</w:t>
      </w:r>
      <w:r>
        <w:t xml:space="preserve">ans la préface de son livre, il écrit avoir suivi une formation au Service de Santé de la Marine, auprès du Chirurgien Major des Vaisseaux du Roi Alexandre Poteleret, qui était spécialiste des maladies dentaires, mais aucun document connu n'atteste de cette formation. Jean Angot suggère que Fauchard a obtenu le titre d’Expert pour les dents avant </w:t>
      </w:r>
      <w:r w:rsidRPr="00592313">
        <w:t>1708</w:t>
      </w:r>
      <w:r>
        <w:t xml:space="preserve">, puis de chirurgien en </w:t>
      </w:r>
      <w:r w:rsidRPr="00592313">
        <w:t>1711</w:t>
      </w:r>
      <w:r>
        <w:t xml:space="preserve"> ou </w:t>
      </w:r>
      <w:r w:rsidRPr="00592313">
        <w:t>1712</w:t>
      </w:r>
      <w:r>
        <w:t xml:space="preserve">. Dès lors, il a exercé de manière itinérante (comme il était d'usage à l'époque) dans toute la France et ouvert une boutique en </w:t>
      </w:r>
      <w:r w:rsidRPr="00592313">
        <w:t>1718</w:t>
      </w:r>
      <w:r>
        <w:t xml:space="preserve"> dans l'actuelle rue de l’Ancienne Comédie</w:t>
      </w:r>
      <w:hyperlink r:id="rId12" w:anchor="cite_note-1" w:history="1">
        <w:r>
          <w:rPr>
            <w:rStyle w:val="Lienhypertexte"/>
            <w:vertAlign w:val="superscript"/>
          </w:rPr>
          <w:t>2</w:t>
        </w:r>
      </w:hyperlink>
      <w:r>
        <w:t xml:space="preserve">, dans le </w:t>
      </w:r>
      <w:r w:rsidRPr="00592313">
        <w:t>6</w:t>
      </w:r>
      <w:r w:rsidRPr="00592313">
        <w:rPr>
          <w:vertAlign w:val="superscript"/>
        </w:rPr>
        <w:t>e</w:t>
      </w:r>
      <w:r w:rsidRPr="00592313">
        <w:t xml:space="preserve"> arrondissement</w:t>
      </w:r>
      <w:r>
        <w:t xml:space="preserve"> de </w:t>
      </w:r>
      <w:r w:rsidRPr="00592313">
        <w:t>Paris</w:t>
      </w:r>
      <w:r>
        <w:t>.</w:t>
      </w:r>
    </w:p>
    <w:p w:rsidR="00592313" w:rsidRDefault="00592313" w:rsidP="00F47D69">
      <w:pPr>
        <w:pStyle w:val="NormalWeb"/>
        <w:jc w:val="both"/>
      </w:pPr>
      <w:r>
        <w:t xml:space="preserve">Durant son activité, il forme plusieurs dentistes (comme il était d'usage, car il n'existait pas encore d'école), parmi lesquels Gaillard, son neveu Gaillard-Courtois, Gaulard et surtout son beau-frère Laurent Tugdual-Duchemin, qu'il considère comme </w:t>
      </w:r>
      <w:r>
        <w:rPr>
          <w:rStyle w:val="citation"/>
        </w:rPr>
        <w:t>« son unique élève »</w:t>
      </w:r>
      <w:r>
        <w:t>.</w:t>
      </w:r>
    </w:p>
    <w:p w:rsidR="00592313" w:rsidRDefault="00592313" w:rsidP="00F47D69">
      <w:pPr>
        <w:pStyle w:val="NormalWeb"/>
        <w:jc w:val="both"/>
      </w:pPr>
      <w:r>
        <w:t xml:space="preserve">En </w:t>
      </w:r>
      <w:r w:rsidRPr="00592313">
        <w:t>1747</w:t>
      </w:r>
      <w:r>
        <w:t xml:space="preserve"> il s'établit rue de l’École de Médecine toujours dans le 6</w:t>
      </w:r>
      <w:r>
        <w:rPr>
          <w:vertAlign w:val="superscript"/>
        </w:rPr>
        <w:t>e</w:t>
      </w:r>
      <w:r>
        <w:t xml:space="preserve"> arrondissement de Paris.</w:t>
      </w:r>
    </w:p>
    <w:p w:rsidR="00592313" w:rsidRDefault="00592313" w:rsidP="00F47D69">
      <w:pPr>
        <w:pStyle w:val="NormalWeb"/>
        <w:jc w:val="both"/>
      </w:pPr>
      <w:r>
        <w:t xml:space="preserve">Il meurt le </w:t>
      </w:r>
      <w:r w:rsidRPr="00592313">
        <w:t>21</w:t>
      </w:r>
      <w:r>
        <w:t> </w:t>
      </w:r>
      <w:r w:rsidRPr="00592313">
        <w:t>mars</w:t>
      </w:r>
      <w:r>
        <w:t> </w:t>
      </w:r>
      <w:r w:rsidRPr="00592313">
        <w:t>1761</w:t>
      </w:r>
      <w:r>
        <w:t>, rue des Cordeliers à Paris. André Leroux de la Fonde (1724-1789), alors son associé, reprend son enseigne.</w:t>
      </w:r>
    </w:p>
    <w:p w:rsidR="00592313" w:rsidRDefault="00592313" w:rsidP="00F47D69">
      <w:pPr>
        <w:pStyle w:val="NormalWeb"/>
        <w:jc w:val="both"/>
      </w:pPr>
      <w:r>
        <w:lastRenderedPageBreak/>
        <w:t xml:space="preserve">Œuvre majeur de Pierre Fauchard, </w:t>
      </w:r>
      <w:r>
        <w:rPr>
          <w:i/>
          <w:iCs/>
        </w:rPr>
        <w:t>Le Chirurgien dentiste, ou Traité des dents</w:t>
      </w:r>
      <w:r>
        <w:t xml:space="preserve">, paru en </w:t>
      </w:r>
      <w:r w:rsidRPr="00592313">
        <w:t>1728</w:t>
      </w:r>
      <w:r>
        <w:t xml:space="preserve"> est la première compilation des connaissances de l'époque en </w:t>
      </w:r>
      <w:r w:rsidRPr="00592313">
        <w:t>odontologie</w:t>
      </w:r>
      <w:r>
        <w:t xml:space="preserve">. Ce livre est considéré comme marquant le début de l'odontologie moderne. Il connaît une deuxième édition en </w:t>
      </w:r>
      <w:r w:rsidRPr="00592313">
        <w:t>1746</w:t>
      </w:r>
      <w:r>
        <w:t>, revue, corrigée et augmentée.</w:t>
      </w:r>
    </w:p>
    <w:p w:rsidR="00592313" w:rsidRDefault="00592313" w:rsidP="00F47D69">
      <w:pPr>
        <w:pStyle w:val="NormalWeb"/>
        <w:jc w:val="both"/>
      </w:pPr>
      <w:r>
        <w:t>Fauchard n'y décrit pas simplement l'anatomie dentaire, mais également des techniques d'intervention sur différentes pathologies, et y présente plusieurs instruments qu'il a conçus. Chacun de ces aspects est ainsi traité dans une partie propre :</w:t>
      </w:r>
    </w:p>
    <w:p w:rsidR="00592313" w:rsidRDefault="00592313" w:rsidP="00F47D69">
      <w:pPr>
        <w:numPr>
          <w:ilvl w:val="0"/>
          <w:numId w:val="6"/>
        </w:numPr>
        <w:spacing w:before="100" w:beforeAutospacing="1" w:after="100" w:afterAutospacing="1"/>
        <w:jc w:val="both"/>
      </w:pPr>
      <w:r>
        <w:t>la première se concentre sur l'anatomie dentaire, son développement ou encore les maladies pouvant toucher aussi bien les enfants que les adultes</w:t>
      </w:r>
    </w:p>
    <w:p w:rsidR="00592313" w:rsidRDefault="00592313" w:rsidP="00F47D69">
      <w:pPr>
        <w:numPr>
          <w:ilvl w:val="0"/>
          <w:numId w:val="6"/>
        </w:numPr>
        <w:spacing w:before="100" w:beforeAutospacing="1" w:after="100" w:afterAutospacing="1"/>
        <w:jc w:val="both"/>
      </w:pPr>
      <w:r>
        <w:t>la seconde sur les différents traitements que l'auteur a réalisés avec succès</w:t>
      </w:r>
    </w:p>
    <w:p w:rsidR="00592313" w:rsidRDefault="00592313" w:rsidP="00F47D69">
      <w:pPr>
        <w:numPr>
          <w:ilvl w:val="0"/>
          <w:numId w:val="6"/>
        </w:numPr>
        <w:spacing w:before="100" w:beforeAutospacing="1" w:after="100" w:afterAutospacing="1"/>
        <w:jc w:val="both"/>
      </w:pPr>
      <w:r>
        <w:t>la troisième contient la description d'instruments chirurgicaux, de techniques opératoires ou encore de prothèses</w:t>
      </w:r>
    </w:p>
    <w:p w:rsidR="00592313" w:rsidRDefault="00592313" w:rsidP="00F47D69">
      <w:pPr>
        <w:pStyle w:val="Titre2"/>
        <w:jc w:val="both"/>
      </w:pPr>
      <w:r>
        <w:rPr>
          <w:rStyle w:val="mw-headline"/>
        </w:rPr>
        <w:t>Hommages</w:t>
      </w:r>
      <w:r>
        <w:rPr>
          <w:rStyle w:val="editsection"/>
        </w:rPr>
        <w:t xml:space="preserve"> </w:t>
      </w:r>
    </w:p>
    <w:p w:rsidR="00592313" w:rsidRDefault="00592313" w:rsidP="00F47D69">
      <w:pPr>
        <w:pStyle w:val="NormalWeb"/>
        <w:jc w:val="both"/>
      </w:pPr>
      <w:r>
        <w:t xml:space="preserve">Aujourd'hui le Musée d'Art Dentaire, rue Émile Menier dans le </w:t>
      </w:r>
      <w:r w:rsidRPr="00592313">
        <w:t>16e arrondissement de Paris</w:t>
      </w:r>
      <w:r>
        <w:t xml:space="preserve">, porte le nom de Fauchard. Et un service d'accès au soin bucco-dentaires pour les plus pauvres a été ouvert le </w:t>
      </w:r>
      <w:r w:rsidRPr="00592313">
        <w:t>9</w:t>
      </w:r>
      <w:r>
        <w:t> </w:t>
      </w:r>
      <w:r w:rsidRPr="00592313">
        <w:t>septembre</w:t>
      </w:r>
      <w:r>
        <w:t> </w:t>
      </w:r>
      <w:r w:rsidRPr="00592313">
        <w:t>2002</w:t>
      </w:r>
      <w:r>
        <w:t xml:space="preserve"> à la </w:t>
      </w:r>
      <w:r w:rsidRPr="00592313">
        <w:t>Pitié-Salpêtrière</w:t>
      </w:r>
      <w:r>
        <w:t>.</w:t>
      </w:r>
    </w:p>
    <w:p w:rsidR="00592313" w:rsidRDefault="00592313" w:rsidP="00F47D69">
      <w:pPr>
        <w:pStyle w:val="NormalWeb"/>
        <w:jc w:val="both"/>
      </w:pPr>
      <w:r>
        <w:t xml:space="preserve">Un timbre postal a été émis le </w:t>
      </w:r>
      <w:r w:rsidRPr="00592313">
        <w:t>1</w:t>
      </w:r>
      <w:r w:rsidRPr="00592313">
        <w:rPr>
          <w:vertAlign w:val="superscript"/>
        </w:rPr>
        <w:t>er</w:t>
      </w:r>
      <w:r>
        <w:t> </w:t>
      </w:r>
      <w:r w:rsidRPr="00592313">
        <w:t>juillet</w:t>
      </w:r>
      <w:r>
        <w:t> </w:t>
      </w:r>
      <w:r w:rsidRPr="00592313">
        <w:t>1961</w:t>
      </w:r>
      <w:r>
        <w:t xml:space="preserve"> à Paris, avec une oblitération </w:t>
      </w:r>
      <w:r w:rsidRPr="00592313">
        <w:t>Premier jour</w:t>
      </w:r>
      <w:r>
        <w:t>, pour célébrer le bicentenaire de la mort de Pierre Fauchard</w:t>
      </w:r>
      <w:r>
        <w:rPr>
          <w:vertAlign w:val="superscript"/>
        </w:rPr>
        <w:t>.</w:t>
      </w:r>
    </w:p>
    <w:p w:rsidR="00592313" w:rsidRPr="00592313" w:rsidRDefault="00592313" w:rsidP="0048273C">
      <w:pPr>
        <w:spacing w:before="100" w:beforeAutospacing="1" w:after="100" w:afterAutospacing="1"/>
        <w:jc w:val="right"/>
        <w:rPr>
          <w:i/>
          <w:sz w:val="16"/>
          <w:szCs w:val="16"/>
        </w:rPr>
      </w:pPr>
      <w:r>
        <w:rPr>
          <w:i/>
          <w:sz w:val="16"/>
          <w:szCs w:val="16"/>
        </w:rPr>
        <w:t>(Biographie in Wikipé</w:t>
      </w:r>
      <w:r w:rsidRPr="00592313">
        <w:rPr>
          <w:i/>
          <w:sz w:val="16"/>
          <w:szCs w:val="16"/>
        </w:rPr>
        <w:t>dia)</w:t>
      </w:r>
    </w:p>
    <w:p w:rsidR="00592313" w:rsidRDefault="00592313" w:rsidP="00F47D69">
      <w:pPr>
        <w:pStyle w:val="Titre1"/>
        <w:jc w:val="both"/>
      </w:pPr>
    </w:p>
    <w:p w:rsidR="007B0658" w:rsidRDefault="007B0658" w:rsidP="00F47D69">
      <w:pPr>
        <w:pStyle w:val="Titre1"/>
        <w:jc w:val="both"/>
      </w:pPr>
    </w:p>
    <w:p w:rsidR="00FC4B53" w:rsidRDefault="0010589C" w:rsidP="00F47D69">
      <w:pPr>
        <w:pStyle w:val="Titre1"/>
        <w:jc w:val="both"/>
      </w:pPr>
      <w:r>
        <w:br w:type="page"/>
      </w:r>
      <w:r w:rsidR="00FC4B53">
        <w:lastRenderedPageBreak/>
        <w:t>Introduction</w:t>
      </w:r>
    </w:p>
    <w:p w:rsidR="00FC4B53" w:rsidRPr="00FC4B53" w:rsidRDefault="00FC4B53" w:rsidP="00FC4B53">
      <w:pPr>
        <w:jc w:val="both"/>
        <w:rPr>
          <w:lang w:val="fr-FR"/>
        </w:rPr>
      </w:pPr>
    </w:p>
    <w:p w:rsidR="008924DD" w:rsidRPr="00DC50E1" w:rsidRDefault="008924DD" w:rsidP="00FC4B53">
      <w:pPr>
        <w:pStyle w:val="NormalWeb"/>
        <w:jc w:val="both"/>
      </w:pPr>
      <w:r w:rsidRPr="00DC50E1">
        <w:t>L'illustration d'un timbre varie dans chaque pays, selon sa valeur. Il est destiné principalement à célébrer un personnage, à commémorer un événement exceptionnel, etc…</w:t>
      </w:r>
    </w:p>
    <w:p w:rsidR="008924DD" w:rsidRPr="00DC50E1" w:rsidRDefault="008924DD" w:rsidP="00FC4B53">
      <w:pPr>
        <w:pStyle w:val="NormalWeb"/>
        <w:jc w:val="both"/>
      </w:pPr>
      <w:r>
        <w:t>Il faut se rappeler qu'avant l'apparition du premier timbre-poste inventé par le réformateur du système postal anglais, Rowland Hill, c'était le</w:t>
      </w:r>
      <w:r w:rsidRPr="00DC50E1" w:rsidDel="00161107">
        <w:t xml:space="preserve"> </w:t>
      </w:r>
      <w:r w:rsidRPr="00DC50E1">
        <w:t xml:space="preserve">destinataire qui payait le port de l'envoi, en fonction de son poids et de la distance parcourue. </w:t>
      </w:r>
    </w:p>
    <w:p w:rsidR="008924DD" w:rsidRDefault="008924DD" w:rsidP="00FC4B53">
      <w:pPr>
        <w:pStyle w:val="NormalWeb"/>
        <w:jc w:val="both"/>
      </w:pPr>
      <w:r w:rsidRPr="00DC50E1">
        <w:t>Hill proposa l'adoption d'un système qui mettait le paiement à la charge de l'expéditeur, avec un tarif uniforme pour l'ensemble du territoire britannique.</w:t>
      </w:r>
    </w:p>
    <w:p w:rsidR="008924DD" w:rsidRDefault="008924DD" w:rsidP="00FC4B53">
      <w:pPr>
        <w:pStyle w:val="NormalWeb"/>
        <w:jc w:val="both"/>
      </w:pPr>
      <w:r>
        <w:t xml:space="preserve">L'adoption de la réforme postale anglaise aboutit le 6 mai 1840 avec, la mise en service des enveloppes timbrées dessinées par William Mulready </w:t>
      </w:r>
      <w:r w:rsidRPr="000277FA">
        <w:rPr>
          <w:i/>
        </w:rPr>
        <w:t>(fig.2</w:t>
      </w:r>
      <w:r>
        <w:rPr>
          <w:i/>
        </w:rPr>
        <w:t xml:space="preserve"> &amp; 3</w:t>
      </w:r>
      <w:r w:rsidRPr="000277FA">
        <w:rPr>
          <w:i/>
        </w:rPr>
        <w:t>)</w:t>
      </w:r>
      <w:r>
        <w:t xml:space="preserve"> et du premier timbre-poste de l’histoire, le « one penny noir » à l'effigie de la Reine Victoria (Filigrane petite couronne). </w:t>
      </w:r>
      <w:r w:rsidRPr="000277FA">
        <w:rPr>
          <w:i/>
        </w:rPr>
        <w:t>(fig.1)</w:t>
      </w:r>
    </w:p>
    <w:p w:rsidR="008924DD" w:rsidRDefault="00D21ADD" w:rsidP="00FC4B53">
      <w:pPr>
        <w:pStyle w:val="NormalWeb"/>
        <w:jc w:val="center"/>
      </w:pPr>
      <w:r>
        <w:pict>
          <v:shape id="_x0000_i1026" type="#_x0000_t75" style="width:79.9pt;height:84.5pt" o:bordertopcolor="this" o:borderleftcolor="this" o:borderbottomcolor="this" o:borderrightcolor="this">
            <v:imagedata r:id="rId13" o:title="gb-timbre-one-1840"/>
            <w10:bordertop type="single" width="4"/>
            <w10:borderleft type="single" width="4"/>
            <w10:borderbottom type="single" width="4"/>
            <w10:borderright type="single" width="4"/>
          </v:shape>
        </w:pict>
      </w:r>
      <w:r w:rsidR="00A208C4">
        <w:t xml:space="preserve"> </w:t>
      </w:r>
      <w:r w:rsidR="00A208C4" w:rsidRPr="000277FA">
        <w:rPr>
          <w:i/>
        </w:rPr>
        <w:t>(fig.1)</w:t>
      </w:r>
    </w:p>
    <w:p w:rsidR="008924DD" w:rsidRDefault="00D21ADD" w:rsidP="00FC4B53">
      <w:pPr>
        <w:pStyle w:val="NormalWeb"/>
        <w:jc w:val="center"/>
      </w:pPr>
      <w:r>
        <w:pict>
          <v:shape id="_x0000_i1027" type="#_x0000_t75" style="width:141.9pt;height:86.15pt" o:bordertopcolor="this" o:borderleftcolor="this" o:borderbottomcolor="this" o:borderrightcolor="this">
            <v:imagedata r:id="rId14" o:title="gb-lettre-1940"/>
            <w10:bordertop type="single" width="4"/>
            <w10:borderleft type="single" width="4"/>
            <w10:borderbottom type="single" width="4"/>
            <w10:borderright type="single" width="4"/>
          </v:shape>
        </w:pict>
      </w:r>
      <w:r w:rsidR="008924DD">
        <w:t xml:space="preserve">    </w:t>
      </w:r>
      <w:r>
        <w:pict>
          <v:shape id="_x0000_i1028" type="#_x0000_t75" style="width:141.9pt;height:87pt" o:bordertopcolor="this" o:borderleftcolor="this" o:borderbottomcolor="this" o:borderrightcolor="this">
            <v:imagedata r:id="rId15" o:title="gb-lettre-1840"/>
            <w10:bordertop type="single" width="4"/>
            <w10:borderleft type="single" width="4"/>
            <w10:borderbottom type="single" width="4"/>
            <w10:borderright type="single" width="4"/>
          </v:shape>
        </w:pict>
      </w:r>
      <w:r w:rsidR="00A208C4">
        <w:br/>
      </w:r>
      <w:r w:rsidR="00A208C4" w:rsidRPr="000277FA">
        <w:rPr>
          <w:i/>
        </w:rPr>
        <w:t>(fig.2</w:t>
      </w:r>
      <w:r w:rsidR="00A208C4">
        <w:rPr>
          <w:i/>
        </w:rPr>
        <w:t xml:space="preserve"> &amp; 3</w:t>
      </w:r>
      <w:r w:rsidR="00A208C4" w:rsidRPr="000277FA">
        <w:rPr>
          <w:i/>
        </w:rPr>
        <w:t>)</w:t>
      </w:r>
    </w:p>
    <w:p w:rsidR="008924DD" w:rsidRDefault="008924DD" w:rsidP="00FC4B53">
      <w:pPr>
        <w:pStyle w:val="NormalWeb"/>
        <w:jc w:val="both"/>
        <w:rPr>
          <w:i/>
        </w:rPr>
      </w:pPr>
      <w:r>
        <w:lastRenderedPageBreak/>
        <w:t>Un système similaire fut adopté en France avec la parution neuf ans plus tard du premier timbre français en janvier 1849</w:t>
      </w:r>
      <w:r w:rsidRPr="00244BEE">
        <w:rPr>
          <w:i/>
        </w:rPr>
        <w:t>.(fig.4)</w:t>
      </w:r>
    </w:p>
    <w:p w:rsidR="008924DD" w:rsidRDefault="00D21ADD" w:rsidP="00FC4B53">
      <w:pPr>
        <w:pStyle w:val="NormalWeb"/>
        <w:jc w:val="center"/>
      </w:pPr>
      <w:r>
        <w:rPr>
          <w:i/>
        </w:rPr>
        <w:pict>
          <v:shape id="_x0000_i1029" type="#_x0000_t75" style="width:1in;height:84.9pt">
            <v:imagedata r:id="rId16" o:title="fr-1849-1"/>
          </v:shape>
        </w:pict>
      </w:r>
      <w:r w:rsidR="00A208C4">
        <w:rPr>
          <w:i/>
        </w:rPr>
        <w:t xml:space="preserve"> </w:t>
      </w:r>
      <w:r w:rsidR="00264E98">
        <w:rPr>
          <w:i/>
        </w:rPr>
        <w:br/>
      </w:r>
      <w:r w:rsidR="00A208C4" w:rsidRPr="00244BEE">
        <w:rPr>
          <w:i/>
        </w:rPr>
        <w:t>(fig.4)</w:t>
      </w:r>
    </w:p>
    <w:p w:rsidR="008924DD" w:rsidRPr="00DC50E1" w:rsidRDefault="008924DD" w:rsidP="00FC4B53">
      <w:pPr>
        <w:pStyle w:val="NormalWeb"/>
        <w:jc w:val="both"/>
      </w:pPr>
      <w:r>
        <w:t>Pour information, il faut savoir que depuis le 1</w:t>
      </w:r>
      <w:r w:rsidRPr="004D1F13">
        <w:rPr>
          <w:vertAlign w:val="superscript"/>
        </w:rPr>
        <w:t>er</w:t>
      </w:r>
      <w:r>
        <w:t xml:space="preserve"> timbre émis en France en 1849, plus de 5 000 timbres-postaux ont vu le jour, édités par la Poste française.</w:t>
      </w:r>
    </w:p>
    <w:p w:rsidR="00FC4B53" w:rsidRDefault="00FC4B53" w:rsidP="00FC4B53">
      <w:pPr>
        <w:pStyle w:val="Titre1"/>
      </w:pPr>
      <w:r>
        <w:t>Historique</w:t>
      </w:r>
    </w:p>
    <w:p w:rsidR="006D6C7C" w:rsidRPr="006D6C7C" w:rsidRDefault="006D6C7C" w:rsidP="006D6C7C">
      <w:pPr>
        <w:rPr>
          <w:lang w:val="fr-FR"/>
        </w:rPr>
      </w:pPr>
    </w:p>
    <w:p w:rsidR="008924DD" w:rsidRPr="00DC50E1" w:rsidRDefault="008924DD" w:rsidP="00FC4B53">
      <w:pPr>
        <w:pStyle w:val="NormalWeb"/>
        <w:jc w:val="both"/>
      </w:pPr>
      <w:r w:rsidRPr="00DC50E1">
        <w:t>La toute première apparition de l’effigie de Pierre Fauchard se retrouve sur une vignette sans valeur postale publiée à l’occasion de la Semaine Odontologique lors du 39e Congrès Dentaire à Paris en 1929</w:t>
      </w:r>
      <w:r w:rsidRPr="00A208C4">
        <w:rPr>
          <w:i/>
        </w:rPr>
        <w:t xml:space="preserve">. (fig. </w:t>
      </w:r>
      <w:r w:rsidR="00A208C4">
        <w:rPr>
          <w:i/>
        </w:rPr>
        <w:t>5</w:t>
      </w:r>
      <w:r w:rsidRPr="00A208C4">
        <w:rPr>
          <w:i/>
        </w:rPr>
        <w:t>)</w:t>
      </w:r>
    </w:p>
    <w:p w:rsidR="008924DD" w:rsidRDefault="00D21ADD" w:rsidP="00FC4B53">
      <w:pPr>
        <w:jc w:val="center"/>
        <w:rPr>
          <w:shd w:val="clear" w:color="auto" w:fill="EBEFF9"/>
        </w:rPr>
      </w:pPr>
      <w:r>
        <w:rPr>
          <w:shd w:val="clear" w:color="auto" w:fill="EBEFF9"/>
        </w:rPr>
        <w:pict>
          <v:shape id="Image 1" o:spid="_x0000_i1030" type="#_x0000_t75" style="width:130.25pt;height:83.25pt;visibility:visible">
            <v:fill recolor="t" type="frame"/>
            <v:imagedata r:id="rId17" o:title=""/>
          </v:shape>
        </w:pict>
      </w:r>
      <w:r w:rsidR="00A208C4">
        <w:rPr>
          <w:shd w:val="clear" w:color="auto" w:fill="EBEFF9"/>
        </w:rPr>
        <w:t xml:space="preserve"> </w:t>
      </w:r>
      <w:r w:rsidR="00264E98">
        <w:rPr>
          <w:shd w:val="clear" w:color="auto" w:fill="EBEFF9"/>
        </w:rPr>
        <w:br/>
      </w:r>
      <w:r w:rsidR="00A208C4" w:rsidRPr="002D2775">
        <w:rPr>
          <w:i/>
        </w:rPr>
        <w:t xml:space="preserve">(fig. </w:t>
      </w:r>
      <w:r w:rsidR="00A208C4">
        <w:rPr>
          <w:i/>
        </w:rPr>
        <w:t>5</w:t>
      </w:r>
      <w:r w:rsidR="00A208C4" w:rsidRPr="002D2775">
        <w:rPr>
          <w:i/>
        </w:rPr>
        <w:t>)</w:t>
      </w:r>
    </w:p>
    <w:p w:rsidR="00A208C4" w:rsidRPr="00DC50E1" w:rsidRDefault="00A208C4" w:rsidP="00FC4B53">
      <w:pPr>
        <w:jc w:val="center"/>
      </w:pPr>
    </w:p>
    <w:p w:rsidR="006A170D" w:rsidRDefault="008924DD" w:rsidP="00FC4B53">
      <w:pPr>
        <w:jc w:val="both"/>
      </w:pPr>
      <w:r w:rsidRPr="00DC50E1">
        <w:t>Le buste de Pierre Fauchard est omniprésent dans beaucoup de manifestations de la profession dentaire en France. De plus le nom de Pierre Fauchard a été repris pour une Académie Internationale (fondée en 1936</w:t>
      </w:r>
      <w:r w:rsidR="006A170D">
        <w:t>, dont voici la médaille.</w:t>
      </w:r>
      <w:r w:rsidR="006348E7" w:rsidRPr="006348E7">
        <w:rPr>
          <w:i/>
        </w:rPr>
        <w:t xml:space="preserve"> </w:t>
      </w:r>
      <w:r w:rsidR="006348E7" w:rsidRPr="002D2775">
        <w:rPr>
          <w:i/>
        </w:rPr>
        <w:t xml:space="preserve">(fig. </w:t>
      </w:r>
      <w:r w:rsidR="006348E7">
        <w:rPr>
          <w:i/>
        </w:rPr>
        <w:t>6</w:t>
      </w:r>
      <w:r w:rsidR="006348E7" w:rsidRPr="002D2775">
        <w:rPr>
          <w:i/>
        </w:rPr>
        <w:t>)</w:t>
      </w:r>
    </w:p>
    <w:p w:rsidR="008924DD" w:rsidRPr="00DC50E1" w:rsidRDefault="008924DD" w:rsidP="00FC4B53">
      <w:pPr>
        <w:jc w:val="both"/>
      </w:pPr>
    </w:p>
    <w:p w:rsidR="008924DD" w:rsidRDefault="00D21ADD" w:rsidP="006A170D">
      <w:pPr>
        <w:jc w:val="center"/>
      </w:pPr>
      <w:r>
        <w:lastRenderedPageBreak/>
        <w:pict>
          <v:shape id="_x0000_i1031" type="#_x0000_t75" style="width:131.95pt;height:132.75pt">
            <v:imagedata r:id="rId18" o:title="Fauchard-médaille-académie"/>
          </v:shape>
        </w:pict>
      </w:r>
      <w:r w:rsidR="006348E7">
        <w:br/>
      </w:r>
      <w:r w:rsidR="006348E7" w:rsidRPr="002D2775">
        <w:rPr>
          <w:i/>
        </w:rPr>
        <w:t xml:space="preserve">(fig. </w:t>
      </w:r>
      <w:r w:rsidR="006348E7">
        <w:rPr>
          <w:i/>
        </w:rPr>
        <w:t>6</w:t>
      </w:r>
      <w:r w:rsidR="006348E7" w:rsidRPr="002D2775">
        <w:rPr>
          <w:i/>
        </w:rPr>
        <w:t>)</w:t>
      </w:r>
    </w:p>
    <w:p w:rsidR="00FC4B53" w:rsidRDefault="00FC4B53" w:rsidP="00FC4B53">
      <w:pPr>
        <w:jc w:val="both"/>
      </w:pPr>
    </w:p>
    <w:p w:rsidR="008924DD" w:rsidRDefault="008924DD" w:rsidP="00FC4B53">
      <w:pPr>
        <w:jc w:val="both"/>
      </w:pPr>
      <w:r w:rsidRPr="00DC50E1">
        <w:t xml:space="preserve">Le 23 juillet 1950, une effigie de Pierre Fauchard est utilisée pour un cachet postal. </w:t>
      </w:r>
      <w:r w:rsidR="00A208C4" w:rsidRPr="002D2775">
        <w:rPr>
          <w:i/>
        </w:rPr>
        <w:t xml:space="preserve">(fig. </w:t>
      </w:r>
      <w:r w:rsidR="006348E7">
        <w:rPr>
          <w:i/>
        </w:rPr>
        <w:t>7</w:t>
      </w:r>
      <w:r w:rsidR="00A208C4" w:rsidRPr="002D2775">
        <w:rPr>
          <w:i/>
        </w:rPr>
        <w:t>)</w:t>
      </w:r>
    </w:p>
    <w:p w:rsidR="008924DD" w:rsidRPr="00DC50E1" w:rsidRDefault="008924DD" w:rsidP="00FC4B53">
      <w:pPr>
        <w:jc w:val="both"/>
      </w:pPr>
      <w:r w:rsidRPr="00DC50E1">
        <w:t xml:space="preserve">Cette oblitération temporaire, manuelle ou mécanique, est apposée par un bureau temporaire. Ces timbres à date peuvent être ordinaires ou illustrés. </w:t>
      </w:r>
    </w:p>
    <w:p w:rsidR="00FC4B53" w:rsidRDefault="008924DD" w:rsidP="00FC4B53">
      <w:pPr>
        <w:jc w:val="both"/>
        <w:rPr>
          <w:iCs/>
        </w:rPr>
      </w:pPr>
      <w:r w:rsidRPr="00DC50E1">
        <w:t>Cette oblitération fut utilisée à l’occasion du 50</w:t>
      </w:r>
      <w:r w:rsidRPr="00DC50E1">
        <w:rPr>
          <w:vertAlign w:val="superscript"/>
        </w:rPr>
        <w:t>e</w:t>
      </w:r>
      <w:r w:rsidRPr="00DC50E1">
        <w:t xml:space="preserve"> Anniversaire de la Fédération Dentaire Internationale (F.D.I.), créée</w:t>
      </w:r>
      <w:r w:rsidR="00FC4B53">
        <w:t>,</w:t>
      </w:r>
      <w:r w:rsidRPr="00DC50E1">
        <w:t xml:space="preserve"> à Paris le 15 août  1900</w:t>
      </w:r>
      <w:r w:rsidR="00FC4B53">
        <w:t>,</w:t>
      </w:r>
      <w:r w:rsidRPr="00DC50E1">
        <w:t xml:space="preserve"> par Charles Godon, </w:t>
      </w:r>
      <w:r w:rsidRPr="00DC50E1">
        <w:rPr>
          <w:iCs/>
        </w:rPr>
        <w:t>Doyen de l’Ecole dentaire de Paris</w:t>
      </w:r>
      <w:r w:rsidR="004F4722">
        <w:rPr>
          <w:iCs/>
        </w:rPr>
        <w:t>.</w:t>
      </w:r>
      <w:r w:rsidRPr="00DC50E1">
        <w:rPr>
          <w:iCs/>
        </w:rPr>
        <w:t xml:space="preserve"> C’est lui qui, le premier, a préconisé la création d’une organisation internationale de </w:t>
      </w:r>
      <w:r>
        <w:rPr>
          <w:iCs/>
        </w:rPr>
        <w:t xml:space="preserve">Chirurgiens-Dentistes </w:t>
      </w:r>
      <w:r w:rsidRPr="00DC50E1">
        <w:rPr>
          <w:iCs/>
        </w:rPr>
        <w:t>et c’est lui qui a rassemblé dans une salle de l’Ecole dentaire, en cette matinée du quinze août 1900, cinq autres chirurgiens-dentistes, tous des personnalités dans leurs pays respectifs: Florestan Aguilar de Madrid, Espagne, George Cunningham de Cambridge, Angleterre, Elof Förberg de Stockholm, Suède, A W Harlan de Chicago, Illinois, États-Unis et E Sauvez de Paris, France.</w:t>
      </w:r>
    </w:p>
    <w:p w:rsidR="008924DD" w:rsidRDefault="008924DD" w:rsidP="00FC4B53">
      <w:pPr>
        <w:jc w:val="both"/>
      </w:pPr>
      <w:r w:rsidRPr="00DC50E1">
        <w:rPr>
          <w:iCs/>
        </w:rPr>
        <w:t>Ces hommes, ainsi que les Drs L Grevers (Hollande), F Hesse (Allemagne) et Pichler (Autriche) avaient été élus par le Troisième Congrès dentaire international, qui se tenait alors à Paris, comme les membres du premier conseil exécutif d’un organisme qui sera la Fédération Dentaire Internationale. Ils ont élu le Dr Godon Président et le Dr Sauvez, Secrétaire général, fonctions que ces deux hommes occupaient au Congrès</w:t>
      </w:r>
      <w:r w:rsidRPr="00DC50E1">
        <w:t>.</w:t>
      </w:r>
    </w:p>
    <w:p w:rsidR="00FC4B53" w:rsidRPr="00DC50E1" w:rsidRDefault="00FC4B53" w:rsidP="00FC4B53">
      <w:pPr>
        <w:jc w:val="both"/>
      </w:pPr>
    </w:p>
    <w:p w:rsidR="008924DD" w:rsidRPr="00DC50E1" w:rsidRDefault="00D21ADD" w:rsidP="00FC4B53">
      <w:pPr>
        <w:jc w:val="center"/>
      </w:pPr>
      <w:r>
        <w:lastRenderedPageBreak/>
        <w:pict>
          <v:shape id="_x0000_i1032" type="#_x0000_t75" style="width:141.5pt;height:112.35pt">
            <v:imagedata r:id="rId19" o:title="1950-cachet"/>
          </v:shape>
        </w:pict>
      </w:r>
      <w:r w:rsidR="00A208C4">
        <w:t xml:space="preserve"> </w:t>
      </w:r>
      <w:r w:rsidR="00264E98">
        <w:br/>
      </w:r>
      <w:r w:rsidR="00A208C4" w:rsidRPr="002D2775">
        <w:rPr>
          <w:i/>
        </w:rPr>
        <w:t>(fig.</w:t>
      </w:r>
      <w:r w:rsidR="006348E7">
        <w:rPr>
          <w:i/>
        </w:rPr>
        <w:t>7</w:t>
      </w:r>
      <w:r w:rsidR="00A208C4" w:rsidRPr="002D2775">
        <w:rPr>
          <w:i/>
        </w:rPr>
        <w:t>)</w:t>
      </w:r>
    </w:p>
    <w:p w:rsidR="008924DD" w:rsidRDefault="008924DD" w:rsidP="00FC4B53">
      <w:pPr>
        <w:jc w:val="both"/>
      </w:pPr>
    </w:p>
    <w:p w:rsidR="006D6C7C" w:rsidRDefault="006D6C7C" w:rsidP="00FC4B53">
      <w:pPr>
        <w:jc w:val="both"/>
      </w:pPr>
    </w:p>
    <w:p w:rsidR="008924DD" w:rsidRPr="00DC50E1" w:rsidRDefault="008924DD" w:rsidP="00FC4B53">
      <w:pPr>
        <w:jc w:val="both"/>
        <w:rPr>
          <w:rStyle w:val="longtext"/>
          <w:shd w:val="clear" w:color="auto" w:fill="FFFFFF"/>
        </w:rPr>
      </w:pPr>
      <w:r w:rsidRPr="00DC50E1">
        <w:t>En 1960,  se crée un Comité National du Bicentenaire de Pierre Fauchard, sous le patronage commun du Conseil National de l’Ordre des Chirurgiens-Dentistes, de la Confédération Nationale des Syndicats Dentaires et de l’Académie Nationale de Chirurgie Dentaire. Ce Comité avait nommé comme Secrétaire Général, M. Max Filderman.</w:t>
      </w:r>
      <w:r w:rsidRPr="00DC50E1">
        <w:rPr>
          <w:rStyle w:val="longtext"/>
          <w:shd w:val="clear" w:color="auto" w:fill="FFFFFF"/>
        </w:rPr>
        <w:t xml:space="preserve">   </w:t>
      </w:r>
    </w:p>
    <w:p w:rsidR="008924DD" w:rsidRPr="00DC50E1" w:rsidRDefault="008924DD" w:rsidP="00FC4B53">
      <w:pPr>
        <w:jc w:val="both"/>
        <w:rPr>
          <w:rStyle w:val="shorttext"/>
          <w:shd w:val="clear" w:color="auto" w:fill="EBEFF9"/>
        </w:rPr>
      </w:pPr>
      <w:r w:rsidRPr="00DC50E1">
        <w:t>En mai 1960, le Confrère Michel Jamot, également Député de Seine-et-Oise, Conseiller Général, et Maire de Mesnil-le-Roi, sollicité par le Comité, écrit une lettre à M. Michel Maurice-Bokanowski, à l’époque Ministre des P.T.T., pour lui demander son appui pour l’émission d’un timbre à l’effigie de Pierre Fauchard, et ce à l’occasion de la célébration les 1er et 2 juillet 1961 du bicentenaire de sa mort.</w:t>
      </w:r>
    </w:p>
    <w:p w:rsidR="008924DD" w:rsidRPr="00DC50E1" w:rsidRDefault="008924DD" w:rsidP="00FC4B53">
      <w:pPr>
        <w:jc w:val="both"/>
        <w:rPr>
          <w:rStyle w:val="shorttext"/>
          <w:shd w:val="clear" w:color="auto" w:fill="EBEFF9"/>
        </w:rPr>
      </w:pPr>
      <w:r w:rsidRPr="00DC50E1">
        <w:t>Afin d’appuyer sa demande, il écrit aussi dans sa lettre « </w:t>
      </w:r>
      <w:r w:rsidRPr="00DC50E1">
        <w:rPr>
          <w:i/>
        </w:rPr>
        <w:t>J’espère que vous pourrez prendre en considération cette demande, surtout à une période où ma profession est si peu ménagée par le Ministère de la Santé</w:t>
      </w:r>
      <w:r w:rsidRPr="00DC50E1">
        <w:t> ». Déjà en 1960 !</w:t>
      </w:r>
    </w:p>
    <w:p w:rsidR="008924DD" w:rsidRPr="00DC50E1" w:rsidRDefault="008924DD" w:rsidP="00FC4B53">
      <w:pPr>
        <w:jc w:val="both"/>
      </w:pPr>
      <w:r w:rsidRPr="00DC50E1">
        <w:t>Afin de soutenir cette proposition, M. Raymond Warnault, Chef de Clinique et Chargé de Cours à l’Ecole Dentaire de France, joint à cette première lettre, une longue note concernant la vie et l’œuvre de Pierre Fauchard. Il termine cette note par les termes suivants : « </w:t>
      </w:r>
      <w:r w:rsidRPr="00DC50E1">
        <w:rPr>
          <w:i/>
        </w:rPr>
        <w:t xml:space="preserve">Il sollicite de Monsieur le </w:t>
      </w:r>
      <w:r>
        <w:rPr>
          <w:i/>
        </w:rPr>
        <w:t>M</w:t>
      </w:r>
      <w:r w:rsidRPr="00DC50E1">
        <w:rPr>
          <w:i/>
        </w:rPr>
        <w:t>inistre des Postes et Télécommunication l’honneur d’un timbre à l’effigie de ce grand Français qui a fa</w:t>
      </w:r>
      <w:r>
        <w:rPr>
          <w:i/>
        </w:rPr>
        <w:t>i</w:t>
      </w:r>
      <w:r w:rsidRPr="00DC50E1">
        <w:rPr>
          <w:i/>
        </w:rPr>
        <w:t>t et fera encore beaucoup pour l</w:t>
      </w:r>
      <w:r>
        <w:rPr>
          <w:i/>
        </w:rPr>
        <w:t>a</w:t>
      </w:r>
      <w:r w:rsidRPr="00DC50E1">
        <w:rPr>
          <w:i/>
        </w:rPr>
        <w:t xml:space="preserve"> gloire de la France dans le monde </w:t>
      </w:r>
      <w:r w:rsidRPr="00DC50E1">
        <w:t>» .</w:t>
      </w:r>
    </w:p>
    <w:p w:rsidR="008924DD" w:rsidRPr="00DC50E1" w:rsidRDefault="008924DD" w:rsidP="00FC4B53">
      <w:pPr>
        <w:jc w:val="both"/>
        <w:rPr>
          <w:rStyle w:val="shorttext"/>
          <w:shd w:val="clear" w:color="auto" w:fill="EBEFF9"/>
        </w:rPr>
      </w:pPr>
      <w:r w:rsidRPr="00DC50E1">
        <w:t>Il faut savoir cependant que l’émission d’un timbre dans un pays n’est pas toujours évidente, car, par exemple en France, une Commission Consultative des Timbres-Poste est chargée d’effectuer une première sélection parmi les nombreuses sollicitations d’émission présentées et le choix final se fera par le Ministre des P.T.T., qui choisira</w:t>
      </w:r>
      <w:r>
        <w:t>,</w:t>
      </w:r>
      <w:r w:rsidRPr="00DC50E1">
        <w:t xml:space="preserve"> dans une liste de </w:t>
      </w:r>
      <w:r w:rsidRPr="00DC50E1">
        <w:lastRenderedPageBreak/>
        <w:t>40 à 50 figurines différentes</w:t>
      </w:r>
      <w:r>
        <w:t>,</w:t>
      </w:r>
      <w:r w:rsidRPr="00DC50E1">
        <w:t xml:space="preserve"> celles qui seront retenues pour l’émission dans le courant de l’année suivante.</w:t>
      </w:r>
    </w:p>
    <w:p w:rsidR="008924DD" w:rsidRPr="00DC50E1" w:rsidRDefault="008924DD" w:rsidP="00FC4B53">
      <w:pPr>
        <w:jc w:val="both"/>
        <w:rPr>
          <w:rStyle w:val="shorttext"/>
          <w:shd w:val="clear" w:color="auto" w:fill="EBEFF9"/>
        </w:rPr>
      </w:pPr>
      <w:r w:rsidRPr="00DC50E1">
        <w:t>Néanmoins, dans sa réponse le 21 juillet 1960, le Ministre écrit : « </w:t>
      </w:r>
      <w:r w:rsidRPr="00DC50E1">
        <w:rPr>
          <w:i/>
        </w:rPr>
        <w:t>Je suis, pour ma part, très favorable à l’idée de vulgarisation par un timbre-poste, les mérites de ce Français, trop souvent encore sans doute ignoré de nos contemporains et c’est très volontiers que j’envisagerai de procéder à l’émission sollicitée</w:t>
      </w:r>
      <w:r w:rsidRPr="00DC50E1">
        <w:t>.» Ce qui est déjà une très bonne avancée pour ce projet.</w:t>
      </w:r>
    </w:p>
    <w:p w:rsidR="008924DD" w:rsidRPr="00DC50E1" w:rsidRDefault="008924DD" w:rsidP="00FC4B53">
      <w:pPr>
        <w:jc w:val="both"/>
      </w:pPr>
      <w:r w:rsidRPr="00DC50E1">
        <w:t>Le 21 novembre 1960, M. Max Filderman, ayant reçu communication de l’acceptation de l’émission d’un timbre commémoratif du 2e centenaire de la mort du Chirurgien-Dentiste Pierre Fauchard, écrit une lettre de remerciement au Ministre pour ces marques d’intérêt pour la profession dentaire. Il écrit : </w:t>
      </w:r>
      <w:r w:rsidRPr="00DC50E1">
        <w:rPr>
          <w:i/>
        </w:rPr>
        <w:t xml:space="preserve">« L’émission du timbre ‘FAUCHARD’ sera ressentie comme un événement des plus heureux, non seulement par les </w:t>
      </w:r>
      <w:r>
        <w:rPr>
          <w:i/>
        </w:rPr>
        <w:t xml:space="preserve">Chirurgiens-Dentistes </w:t>
      </w:r>
      <w:r w:rsidRPr="00DC50E1">
        <w:rPr>
          <w:i/>
        </w:rPr>
        <w:t>français, mais par leurs Confrères du monde entier qui professent la plus vive admiration pour notre grand précurseur. Elle nous permettra d’attirer enfin l’attention du grand public, qui l’ignore complètement, sur les mérites de ce grand Français qui a rendu à l’humanité des services inestimables.</w:t>
      </w:r>
      <w:r w:rsidRPr="00DC50E1">
        <w:t> »</w:t>
      </w:r>
    </w:p>
    <w:p w:rsidR="008924DD" w:rsidRDefault="008924DD" w:rsidP="00FC4B53">
      <w:pPr>
        <w:jc w:val="both"/>
      </w:pPr>
      <w:r w:rsidRPr="00DC50E1">
        <w:t>Dans une seconde lettre adressée également au Ministre, en date du 5 janvier 1961, M. Max Filderman demande l’autorisation, exceptionnellement, de l’émission du timbre au ‘Premier Jour’ à Paris, ainsi que l’ouverture d’un Bureau de Poste temporaire dans les locaux de l’Ecole Odontologique de Paris, au 5 Rue Garancière, où se tiendront les 2 Journées du Bicentenaire. Une note manuscrite du Ministre sur cette lettre indique de « répondre favorablement étant donné que l’on ne connaît pas le lieu de naissance. ». Il demande aussi une ‘flamme postale’ d’oblitération à imprimer sur les envois postaux.</w:t>
      </w:r>
    </w:p>
    <w:p w:rsidR="00C66A6C" w:rsidRPr="00C66A6C" w:rsidRDefault="00C66A6C" w:rsidP="00FC4B53">
      <w:pPr>
        <w:jc w:val="both"/>
        <w:rPr>
          <w:b/>
        </w:rPr>
      </w:pPr>
    </w:p>
    <w:p w:rsidR="008924DD" w:rsidRDefault="008924DD" w:rsidP="0039579F">
      <w:pPr>
        <w:pStyle w:val="Titre1"/>
      </w:pPr>
      <w:r w:rsidRPr="0039579F">
        <w:t>Un peu d’histoire </w:t>
      </w:r>
    </w:p>
    <w:p w:rsidR="0039579F" w:rsidRPr="0039579F" w:rsidRDefault="0039579F" w:rsidP="00FC4B53">
      <w:pPr>
        <w:jc w:val="both"/>
        <w:rPr>
          <w:rStyle w:val="longtext"/>
          <w:b/>
          <w:sz w:val="32"/>
          <w:szCs w:val="32"/>
          <w:shd w:val="clear" w:color="auto" w:fill="FFFFFF"/>
        </w:rPr>
      </w:pPr>
    </w:p>
    <w:p w:rsidR="008924DD" w:rsidRPr="00DC50E1" w:rsidRDefault="008924DD" w:rsidP="00FC4B53">
      <w:pPr>
        <w:jc w:val="both"/>
      </w:pPr>
      <w:r w:rsidRPr="00DC50E1">
        <w:t xml:space="preserve">Le dentiste français Pierre Fauchard (Rennes 1678 - Lorient 1761), qui exerça d'abord à Nantes, puis à Paris, est reconnu comme le fondateur de la dentisterie moderne. Avec la publication de son célèbre ouvrage le Chirurgien-Dentiste </w:t>
      </w:r>
      <w:r w:rsidRPr="00DC50E1">
        <w:rPr>
          <w:i/>
        </w:rPr>
        <w:t>ou</w:t>
      </w:r>
      <w:r w:rsidRPr="00DC50E1">
        <w:t xml:space="preserve"> le Traité des Dents (1728), la dentisterie est devenue une branche scientifique séparée de la médecine.</w:t>
      </w:r>
    </w:p>
    <w:p w:rsidR="008924DD" w:rsidRPr="00DC50E1" w:rsidRDefault="008924DD" w:rsidP="00FC4B53">
      <w:pPr>
        <w:jc w:val="both"/>
        <w:rPr>
          <w:rStyle w:val="longtext"/>
          <w:shd w:val="clear" w:color="auto" w:fill="FFFFFF"/>
        </w:rPr>
      </w:pPr>
      <w:r w:rsidRPr="00DC50E1">
        <w:lastRenderedPageBreak/>
        <w:t xml:space="preserve">Le XVIIIe siècle, " Siècle des Lumières et de la raison " constitue une étape capitale dans l'évolution de l'art dentaire. C'est la coexistence, pas toujours pacifique, entre l'empirisme du passé et l'avènement des sciences exactes. Un grand nom se détache : Pierre Fauchard. Dans son célèbre " Traité des Dents", publié en France en 1728, il déplore l'absence totale d'un enseignement permettant aux praticiens de connaître et de dominer leurs techniques. Son ouvrage aura un important retentissement et fut réédité à trois reprises, en 1746 et en 1786. Il parut aussi en 1933 en Allemagne. Au travers des 2 volumes, il exposa l'ensemble des connaissances de son époque et identifia des spécialités qui n'étaient pas encore définies. En 1941, un praticien américain Weinberger écrivit : " </w:t>
      </w:r>
      <w:r w:rsidRPr="00DC50E1">
        <w:rPr>
          <w:i/>
          <w:iCs/>
        </w:rPr>
        <w:t xml:space="preserve">Ce livre a fait de la dentisterie une profession </w:t>
      </w:r>
      <w:r w:rsidRPr="00DC50E1">
        <w:t>". Cet esprit brillant suscita l'émulation et connut de nombreux disciples.</w:t>
      </w:r>
    </w:p>
    <w:p w:rsidR="008924DD" w:rsidRPr="00DC50E1" w:rsidRDefault="008924DD" w:rsidP="00FC4B53">
      <w:pPr>
        <w:jc w:val="both"/>
        <w:rPr>
          <w:rStyle w:val="longtext"/>
          <w:shd w:val="clear" w:color="auto" w:fill="FFFFFF"/>
        </w:rPr>
      </w:pPr>
    </w:p>
    <w:p w:rsidR="006D6C7C" w:rsidRDefault="008924DD" w:rsidP="006D6C7C">
      <w:pPr>
        <w:pStyle w:val="Titre1"/>
      </w:pPr>
      <w:r w:rsidRPr="00DC50E1">
        <w:t>La création du timbre </w:t>
      </w:r>
    </w:p>
    <w:p w:rsidR="006D6C7C" w:rsidRDefault="006D6C7C" w:rsidP="006D6C7C">
      <w:pPr>
        <w:pStyle w:val="Titre1"/>
      </w:pPr>
    </w:p>
    <w:p w:rsidR="008924DD" w:rsidRPr="00DC50E1" w:rsidRDefault="008924DD" w:rsidP="006D6C7C">
      <w:pPr>
        <w:pStyle w:val="Titre1"/>
        <w:rPr>
          <w:rStyle w:val="longtext"/>
          <w:sz w:val="24"/>
          <w:szCs w:val="24"/>
          <w:shd w:val="clear" w:color="auto" w:fill="FFFFFF"/>
        </w:rPr>
      </w:pPr>
    </w:p>
    <w:p w:rsidR="006D6C7C" w:rsidRDefault="00BA5C20" w:rsidP="00FC4B53">
      <w:pPr>
        <w:jc w:val="both"/>
      </w:pPr>
      <w:r>
        <w:pict>
          <v:shape id="_x0000_s1026" type="#_x0000_t75" style="position:absolute;left:0;text-align:left;margin-left:1.85pt;margin-top:5.05pt;width:106.3pt;height:141.8pt;z-index:1">
            <v:imagedata r:id="rId20" o:title=""/>
            <w10:wrap type="square"/>
          </v:shape>
          <o:OLEObject Type="Embed" ProgID="Photoshop.Image.12" ShapeID="_x0000_s1026" DrawAspect="Content" ObjectID="_1398962560" r:id="rId21">
            <o:FieldCodes>\s</o:FieldCodes>
          </o:OLEObject>
        </w:pict>
      </w:r>
      <w:r w:rsidR="008924DD" w:rsidRPr="00DC50E1">
        <w:t xml:space="preserve"> C’est M. Albert Decaris (1901-1988), artiste bien connu de tous les philatélistes français, qui est retenu pour la création de ce timbre commémoratif.</w:t>
      </w:r>
      <w:r w:rsidR="00B24B0E">
        <w:t xml:space="preserve"> </w:t>
      </w:r>
      <w:r w:rsidR="00B24B0E" w:rsidRPr="002D2775">
        <w:rPr>
          <w:i/>
        </w:rPr>
        <w:t xml:space="preserve">(fig. </w:t>
      </w:r>
      <w:r w:rsidR="00B24B0E">
        <w:rPr>
          <w:i/>
        </w:rPr>
        <w:t>8</w:t>
      </w:r>
      <w:r w:rsidR="00B24B0E" w:rsidRPr="002D2775">
        <w:rPr>
          <w:i/>
        </w:rPr>
        <w:t>)</w:t>
      </w:r>
    </w:p>
    <w:p w:rsidR="006D6C7C" w:rsidRDefault="006D6C7C" w:rsidP="00FC4B53">
      <w:pPr>
        <w:jc w:val="both"/>
      </w:pPr>
    </w:p>
    <w:p w:rsidR="008924DD" w:rsidRPr="00DC50E1" w:rsidRDefault="008924DD" w:rsidP="00FC4B53">
      <w:pPr>
        <w:jc w:val="both"/>
        <w:rPr>
          <w:bCs/>
          <w:shd w:val="clear" w:color="auto" w:fill="FFFFFF"/>
        </w:rPr>
      </w:pPr>
      <w:r w:rsidRPr="00DC50E1">
        <w:t>Il dessine et grave des timbres-poste français, des colonies et des territoires d’outre-mer français de 1935 à 1985. Son premier dessin représente le cloître Saint-Trophime à Arles, à la demande du ministre des Postes, Jean Mistler. Il est considéré comme l'un des grands dessinateurs et graveurs de timbres-poste, avec environ de 500 à 600 timbres réalisés, dont 174</w:t>
      </w:r>
      <w:r>
        <w:t xml:space="preserve"> rien que</w:t>
      </w:r>
      <w:r w:rsidRPr="00DC50E1">
        <w:t xml:space="preserve"> pour la France métropolitaine.</w:t>
      </w:r>
      <w:r w:rsidRPr="00DC50E1" w:rsidDel="006C15F1">
        <w:rPr>
          <w:bCs/>
          <w:shd w:val="clear" w:color="auto" w:fill="FFFFFF"/>
        </w:rPr>
        <w:t xml:space="preserve"> </w:t>
      </w:r>
    </w:p>
    <w:p w:rsidR="006D6C7C" w:rsidRDefault="006D6C7C" w:rsidP="00FC4B53">
      <w:pPr>
        <w:jc w:val="both"/>
      </w:pPr>
    </w:p>
    <w:p w:rsidR="008924DD" w:rsidRPr="00DC50E1" w:rsidRDefault="008924DD" w:rsidP="00FC4B53">
      <w:pPr>
        <w:jc w:val="both"/>
        <w:rPr>
          <w:bCs/>
          <w:shd w:val="clear" w:color="auto" w:fill="FFFFFF"/>
        </w:rPr>
      </w:pPr>
      <w:r w:rsidRPr="00DC50E1">
        <w:t xml:space="preserve">Il se basera pour ce travail sur le portrait de Pierre Fauchard réalisée par J. Le Bel, portrait que l’on retrouve en frontispice dans les 3 éditions de l’ouvrage. </w:t>
      </w:r>
      <w:r w:rsidR="00A208C4" w:rsidRPr="002D2775">
        <w:rPr>
          <w:i/>
        </w:rPr>
        <w:t xml:space="preserve">(fig. </w:t>
      </w:r>
      <w:r w:rsidR="00B24B0E">
        <w:rPr>
          <w:i/>
        </w:rPr>
        <w:t>9</w:t>
      </w:r>
      <w:r w:rsidR="00A208C4" w:rsidRPr="002D2775">
        <w:rPr>
          <w:i/>
        </w:rPr>
        <w:t>)</w:t>
      </w:r>
    </w:p>
    <w:p w:rsidR="008924DD" w:rsidRDefault="008924DD" w:rsidP="006D6C7C">
      <w:pPr>
        <w:jc w:val="center"/>
        <w:rPr>
          <w:noProof/>
        </w:rPr>
      </w:pPr>
      <w:r w:rsidRPr="00DC50E1">
        <w:lastRenderedPageBreak/>
        <w:t xml:space="preserve">     </w:t>
      </w:r>
      <w:r w:rsidR="00D21ADD">
        <w:rPr>
          <w:noProof/>
        </w:rPr>
        <w:pict>
          <v:shape id="_x0000_i1033" type="#_x0000_t75" style="width:205.6pt;height:170.2pt;visibility:visible">
            <v:imagedata r:id="rId22" o:title=""/>
          </v:shape>
        </w:pict>
      </w:r>
      <w:r w:rsidR="00A208C4">
        <w:rPr>
          <w:noProof/>
        </w:rPr>
        <w:t xml:space="preserve">     </w:t>
      </w:r>
      <w:r w:rsidR="00D21ADD">
        <w:pict>
          <v:shape id="_x0000_i1034" type="#_x0000_t75" style="width:129.85pt;height:170.2pt">
            <v:imagedata r:id="rId23" o:title="Fauchard-maquette"/>
          </v:shape>
        </w:pict>
      </w:r>
    </w:p>
    <w:p w:rsidR="00A208C4" w:rsidRDefault="00A208C4" w:rsidP="006D6C7C">
      <w:pPr>
        <w:jc w:val="center"/>
        <w:rPr>
          <w:noProof/>
        </w:rPr>
      </w:pPr>
      <w:r w:rsidRPr="002D2775">
        <w:rPr>
          <w:i/>
        </w:rPr>
        <w:t xml:space="preserve">(fig. </w:t>
      </w:r>
      <w:r w:rsidR="00B24B0E">
        <w:rPr>
          <w:i/>
        </w:rPr>
        <w:t>9 &amp; 10</w:t>
      </w:r>
      <w:r w:rsidRPr="002D2775">
        <w:rPr>
          <w:i/>
        </w:rPr>
        <w:t>)</w:t>
      </w:r>
    </w:p>
    <w:p w:rsidR="006D6C7C" w:rsidRPr="00DC50E1" w:rsidRDefault="006D6C7C" w:rsidP="006D6C7C">
      <w:pPr>
        <w:jc w:val="center"/>
        <w:rPr>
          <w:bCs/>
          <w:shd w:val="clear" w:color="auto" w:fill="FFFFFF"/>
        </w:rPr>
      </w:pPr>
    </w:p>
    <w:p w:rsidR="008924DD" w:rsidRDefault="008924DD" w:rsidP="00FC4B53">
      <w:pPr>
        <w:jc w:val="both"/>
      </w:pPr>
      <w:r w:rsidRPr="00DC50E1">
        <w:t>L’artiste exécutera une maquette qui sera retenue le 2/2/1961</w:t>
      </w:r>
      <w:r w:rsidR="00A208C4" w:rsidRPr="002D2775">
        <w:rPr>
          <w:i/>
        </w:rPr>
        <w:t xml:space="preserve">(fig. </w:t>
      </w:r>
      <w:r w:rsidR="00B24B0E">
        <w:rPr>
          <w:i/>
        </w:rPr>
        <w:t>10</w:t>
      </w:r>
      <w:r w:rsidR="00A208C4" w:rsidRPr="002D2775">
        <w:rPr>
          <w:i/>
        </w:rPr>
        <w:t>)</w:t>
      </w:r>
      <w:r w:rsidRPr="00DC50E1">
        <w:t xml:space="preserve"> par les services postaux, et ensuite il en créera une gravure, qui est travaillée à l’envers, par une vue au travers d’un miroir, dont les praticiens dentaires connaissent bien l’usage.</w:t>
      </w:r>
    </w:p>
    <w:p w:rsidR="00806805" w:rsidRPr="00DC50E1" w:rsidRDefault="00806805" w:rsidP="00FC4B53">
      <w:pPr>
        <w:jc w:val="both"/>
      </w:pPr>
    </w:p>
    <w:p w:rsidR="008924DD" w:rsidRDefault="008924DD" w:rsidP="00FC4B53">
      <w:pPr>
        <w:jc w:val="both"/>
      </w:pPr>
      <w:r w:rsidRPr="00DC50E1">
        <w:t>Son travail sera rémunéré à raison de 330 NF pour la maquette et de 780 NF pour le poinçon.</w:t>
      </w:r>
    </w:p>
    <w:p w:rsidR="00806805" w:rsidRPr="00DC50E1" w:rsidRDefault="00806805" w:rsidP="00FC4B53">
      <w:pPr>
        <w:jc w:val="both"/>
      </w:pPr>
    </w:p>
    <w:p w:rsidR="008924DD" w:rsidRPr="00DC50E1" w:rsidRDefault="008924DD" w:rsidP="00FC4B53">
      <w:pPr>
        <w:jc w:val="both"/>
      </w:pPr>
      <w:r w:rsidRPr="00DC50E1">
        <w:t>Les maquettes se situent généralement en tête du processus de fabrication du timbre, suivies de près par les tirages d'épreuves. Les maquettes se présentent généralement comme des dessins à l’encre de Chine ou au crayon</w:t>
      </w:r>
    </w:p>
    <w:p w:rsidR="00806805" w:rsidRDefault="00806805" w:rsidP="00FC4B53">
      <w:pPr>
        <w:jc w:val="both"/>
      </w:pPr>
    </w:p>
    <w:p w:rsidR="008924DD" w:rsidRDefault="008924DD" w:rsidP="00FC4B53">
      <w:pPr>
        <w:jc w:val="both"/>
      </w:pPr>
      <w:r w:rsidRPr="00DC50E1">
        <w:t xml:space="preserve">Une observation attentive par comparaison du portrait initial et du dessin Decaris, qui donne une impression de modernisme, montre des différences assez subtiles, dont celles-ci : </w:t>
      </w:r>
    </w:p>
    <w:p w:rsidR="00806805" w:rsidRPr="00DC50E1" w:rsidRDefault="00806805" w:rsidP="00FC4B53">
      <w:pPr>
        <w:jc w:val="both"/>
      </w:pPr>
    </w:p>
    <w:p w:rsidR="008924DD" w:rsidRPr="00DC50E1" w:rsidRDefault="008924DD" w:rsidP="00FC4B53">
      <w:pPr>
        <w:numPr>
          <w:ilvl w:val="0"/>
          <w:numId w:val="4"/>
        </w:numPr>
        <w:spacing w:after="200" w:line="276" w:lineRule="auto"/>
        <w:jc w:val="both"/>
      </w:pPr>
      <w:r w:rsidRPr="00DC50E1">
        <w:t>Livre : ajout du titre ‘LE CHIRURGIEN DENTISTE’</w:t>
      </w:r>
    </w:p>
    <w:p w:rsidR="008924DD" w:rsidRPr="00DC50E1" w:rsidRDefault="008924DD" w:rsidP="00FC4B53">
      <w:pPr>
        <w:numPr>
          <w:ilvl w:val="0"/>
          <w:numId w:val="4"/>
        </w:numPr>
        <w:spacing w:after="200" w:line="276" w:lineRule="auto"/>
        <w:jc w:val="both"/>
      </w:pPr>
      <w:r w:rsidRPr="00DC50E1">
        <w:t>Bibliothèque dans le fond</w:t>
      </w:r>
    </w:p>
    <w:p w:rsidR="008924DD" w:rsidRPr="00DC50E1" w:rsidRDefault="008924DD" w:rsidP="00FC4B53">
      <w:pPr>
        <w:numPr>
          <w:ilvl w:val="0"/>
          <w:numId w:val="4"/>
        </w:numPr>
        <w:spacing w:after="200" w:line="276" w:lineRule="auto"/>
        <w:jc w:val="both"/>
      </w:pPr>
      <w:r w:rsidRPr="00DC50E1">
        <w:t xml:space="preserve">Visage : </w:t>
      </w:r>
      <w:r>
        <w:t xml:space="preserve">un peu </w:t>
      </w:r>
      <w:r w:rsidRPr="00DC50E1">
        <w:t>plus carré, avec yeux plus ouverts, et sourire plus marqué.</w:t>
      </w:r>
    </w:p>
    <w:p w:rsidR="008924DD" w:rsidRPr="00DC50E1" w:rsidRDefault="008924DD" w:rsidP="00FC4B53">
      <w:pPr>
        <w:numPr>
          <w:ilvl w:val="0"/>
          <w:numId w:val="4"/>
        </w:numPr>
        <w:spacing w:after="200" w:line="276" w:lineRule="auto"/>
        <w:jc w:val="both"/>
      </w:pPr>
      <w:r w:rsidRPr="00DC50E1">
        <w:t>Perruque : boucles mieux marquées, plus régulières</w:t>
      </w:r>
    </w:p>
    <w:p w:rsidR="008924DD" w:rsidRPr="00DC50E1" w:rsidRDefault="008924DD" w:rsidP="00FC4B53">
      <w:pPr>
        <w:numPr>
          <w:ilvl w:val="0"/>
          <w:numId w:val="4"/>
        </w:numPr>
        <w:spacing w:after="200" w:line="276" w:lineRule="auto"/>
        <w:jc w:val="both"/>
      </w:pPr>
      <w:r w:rsidRPr="00DC50E1">
        <w:t>Mains : de droite : 4 doigts (au lieu de 5 visibles) et de gauche : doigts plus allongés avec disparition de la bague à l’annulaire</w:t>
      </w:r>
    </w:p>
    <w:p w:rsidR="008924DD" w:rsidRPr="00DC50E1" w:rsidRDefault="008924DD" w:rsidP="00FC4B53">
      <w:pPr>
        <w:numPr>
          <w:ilvl w:val="0"/>
          <w:numId w:val="4"/>
        </w:numPr>
        <w:spacing w:after="200" w:line="276" w:lineRule="auto"/>
        <w:jc w:val="both"/>
      </w:pPr>
      <w:r w:rsidRPr="00DC50E1">
        <w:t>Poignet gauche plus visible</w:t>
      </w:r>
    </w:p>
    <w:p w:rsidR="008924DD" w:rsidRPr="00DC50E1" w:rsidRDefault="008924DD" w:rsidP="00FC4B53">
      <w:pPr>
        <w:numPr>
          <w:ilvl w:val="0"/>
          <w:numId w:val="4"/>
        </w:numPr>
        <w:spacing w:after="200" w:line="276" w:lineRule="auto"/>
        <w:jc w:val="both"/>
      </w:pPr>
      <w:r w:rsidRPr="00DC50E1">
        <w:t xml:space="preserve">Chemise : col plus fermé et ajout de 4 boutons </w:t>
      </w:r>
    </w:p>
    <w:p w:rsidR="008924DD" w:rsidRPr="00DC50E1" w:rsidRDefault="008924DD" w:rsidP="00FC4B53">
      <w:pPr>
        <w:numPr>
          <w:ilvl w:val="0"/>
          <w:numId w:val="4"/>
        </w:numPr>
        <w:spacing w:after="200" w:line="276" w:lineRule="auto"/>
        <w:jc w:val="both"/>
      </w:pPr>
      <w:r w:rsidRPr="00DC50E1">
        <w:t>L</w:t>
      </w:r>
      <w:r>
        <w:t>e</w:t>
      </w:r>
      <w:r w:rsidRPr="00DC50E1">
        <w:t xml:space="preserve"> graveur Decaris ajoutera sa signature en vertical sous le mot POSTE.</w:t>
      </w:r>
    </w:p>
    <w:p w:rsidR="008924DD" w:rsidRPr="00DC50E1" w:rsidRDefault="008924DD" w:rsidP="00FC4B53">
      <w:pPr>
        <w:ind w:left="720"/>
        <w:jc w:val="both"/>
      </w:pPr>
    </w:p>
    <w:p w:rsidR="008924DD" w:rsidRPr="00DC50E1" w:rsidRDefault="008924DD" w:rsidP="00FC4B53">
      <w:pPr>
        <w:jc w:val="both"/>
      </w:pPr>
      <w:r w:rsidRPr="00DC50E1">
        <w:t>Une fois la maquette accepté</w:t>
      </w:r>
      <w:r>
        <w:t>e</w:t>
      </w:r>
      <w:r w:rsidRPr="00DC50E1">
        <w:t xml:space="preserve">, il est procédé à la fabrication de </w:t>
      </w:r>
      <w:r w:rsidR="00D95A59">
        <w:t>gravure au burin</w:t>
      </w:r>
      <w:r w:rsidR="00D95A59" w:rsidRPr="00DC50E1">
        <w:t xml:space="preserve"> </w:t>
      </w:r>
      <w:r w:rsidRPr="00DC50E1">
        <w:t xml:space="preserve">. </w:t>
      </w:r>
      <w:r w:rsidR="00806805" w:rsidRPr="002D2775">
        <w:rPr>
          <w:i/>
        </w:rPr>
        <w:t xml:space="preserve">(fig. </w:t>
      </w:r>
      <w:r w:rsidR="006348E7">
        <w:rPr>
          <w:i/>
        </w:rPr>
        <w:t>1</w:t>
      </w:r>
      <w:r w:rsidR="00B24B0E">
        <w:rPr>
          <w:i/>
        </w:rPr>
        <w:t>1</w:t>
      </w:r>
      <w:r w:rsidR="00806805" w:rsidRPr="002D2775">
        <w:rPr>
          <w:i/>
        </w:rPr>
        <w:t>)</w:t>
      </w:r>
    </w:p>
    <w:p w:rsidR="008924DD" w:rsidRPr="00DC50E1" w:rsidRDefault="00806805" w:rsidP="00806805">
      <w:pPr>
        <w:jc w:val="center"/>
        <w:rPr>
          <w:noProof/>
        </w:rPr>
      </w:pPr>
      <w:r>
        <w:rPr>
          <w:noProof/>
        </w:rPr>
        <w:br/>
      </w:r>
      <w:r w:rsidR="00D21ADD">
        <w:rPr>
          <w:noProof/>
        </w:rPr>
        <w:pict>
          <v:shape id="_x0000_i1035" type="#_x0000_t75" style="width:98.2pt;height:113.2pt;visibility:visible">
            <v:imagedata r:id="rId24" o:title=""/>
          </v:shape>
        </w:pict>
      </w:r>
      <w:r>
        <w:rPr>
          <w:noProof/>
        </w:rPr>
        <w:t xml:space="preserve"> </w:t>
      </w:r>
      <w:r w:rsidR="00264E98">
        <w:rPr>
          <w:noProof/>
        </w:rPr>
        <w:br/>
      </w:r>
      <w:r w:rsidRPr="002D2775">
        <w:rPr>
          <w:i/>
        </w:rPr>
        <w:t>(fig.</w:t>
      </w:r>
      <w:r w:rsidR="006348E7">
        <w:rPr>
          <w:i/>
        </w:rPr>
        <w:t>1</w:t>
      </w:r>
      <w:r w:rsidR="00B24B0E">
        <w:rPr>
          <w:i/>
        </w:rPr>
        <w:t>1</w:t>
      </w:r>
      <w:r w:rsidRPr="002D2775">
        <w:rPr>
          <w:i/>
        </w:rPr>
        <w:t>)</w:t>
      </w:r>
    </w:p>
    <w:p w:rsidR="008924DD" w:rsidRPr="00DC50E1" w:rsidRDefault="008924DD" w:rsidP="00FC4B53">
      <w:pPr>
        <w:spacing w:before="100" w:beforeAutospacing="1" w:after="100" w:afterAutospacing="1"/>
        <w:jc w:val="both"/>
      </w:pPr>
      <w:r w:rsidRPr="00DC50E1">
        <w:lastRenderedPageBreak/>
        <w:t>Dans le cas des timbres-post</w:t>
      </w:r>
      <w:r>
        <w:t xml:space="preserve">e, </w:t>
      </w:r>
      <w:r w:rsidRPr="00DC50E1">
        <w:t xml:space="preserve">il faut reproduire le poinçon originel pour composer une feuille complète de timbres. Il faut fabriquer cette feuille de matrices sur une plaque ou un cylindre  (impression rotative). On crée quelques exemplaires sur molette en vérifiant qu'ils sont identiques. </w:t>
      </w:r>
      <w:r w:rsidR="006348E7">
        <w:br/>
      </w:r>
      <w:r w:rsidR="00806805" w:rsidRPr="002D2775">
        <w:rPr>
          <w:i/>
        </w:rPr>
        <w:t xml:space="preserve">(fig. </w:t>
      </w:r>
      <w:r w:rsidR="00806805">
        <w:rPr>
          <w:i/>
        </w:rPr>
        <w:t>1</w:t>
      </w:r>
      <w:r w:rsidR="00B24B0E">
        <w:rPr>
          <w:i/>
        </w:rPr>
        <w:t>2</w:t>
      </w:r>
      <w:r w:rsidR="00806805" w:rsidRPr="002D2775">
        <w:rPr>
          <w:i/>
        </w:rPr>
        <w:t>)</w:t>
      </w:r>
    </w:p>
    <w:p w:rsidR="008924DD" w:rsidRPr="00DC50E1" w:rsidRDefault="00D21ADD" w:rsidP="00806805">
      <w:pPr>
        <w:spacing w:before="100" w:beforeAutospacing="1" w:after="100" w:afterAutospacing="1"/>
        <w:jc w:val="center"/>
      </w:pPr>
      <w:r>
        <w:pict>
          <v:shape id="_x0000_i1036" type="#_x0000_t75" style="width:124.45pt;height:131.1pt">
            <v:imagedata r:id="rId25" o:title="cylindre"/>
          </v:shape>
        </w:pict>
      </w:r>
      <w:r w:rsidR="00806805">
        <w:t xml:space="preserve"> </w:t>
      </w:r>
      <w:r w:rsidR="00264E98">
        <w:br/>
      </w:r>
      <w:r w:rsidR="00806805" w:rsidRPr="002D2775">
        <w:rPr>
          <w:i/>
        </w:rPr>
        <w:t xml:space="preserve">(fig. </w:t>
      </w:r>
      <w:r w:rsidR="00806805">
        <w:rPr>
          <w:i/>
        </w:rPr>
        <w:t>1</w:t>
      </w:r>
      <w:r w:rsidR="00B24B0E">
        <w:rPr>
          <w:i/>
        </w:rPr>
        <w:t>2</w:t>
      </w:r>
      <w:r w:rsidR="00806805" w:rsidRPr="002D2775">
        <w:rPr>
          <w:i/>
        </w:rPr>
        <w:t>)</w:t>
      </w:r>
    </w:p>
    <w:p w:rsidR="008924DD" w:rsidRPr="00DC50E1" w:rsidRDefault="008924DD" w:rsidP="00FC4B53">
      <w:pPr>
        <w:spacing w:before="100" w:beforeAutospacing="1" w:after="100" w:afterAutospacing="1"/>
        <w:jc w:val="both"/>
      </w:pPr>
      <w:r w:rsidRPr="00DC50E1">
        <w:t xml:space="preserve">Une fois ces derniers poinçons confectionnés, l'impression commence. </w:t>
      </w:r>
    </w:p>
    <w:p w:rsidR="008924DD" w:rsidRPr="00DC50E1" w:rsidRDefault="008924DD" w:rsidP="00FC4B53">
      <w:pPr>
        <w:spacing w:before="100" w:beforeAutospacing="1" w:after="100" w:afterAutospacing="1"/>
        <w:jc w:val="both"/>
      </w:pPr>
      <w:r w:rsidRPr="00DC50E1">
        <w:t>Les poinçons en métal s'us</w:t>
      </w:r>
      <w:r>
        <w:t>a</w:t>
      </w:r>
      <w:r w:rsidRPr="00DC50E1">
        <w:t>nt progressivement</w:t>
      </w:r>
      <w:r>
        <w:t>, ils</w:t>
      </w:r>
      <w:r w:rsidRPr="00DC50E1">
        <w:t xml:space="preserve"> doivent être régulièrement remplacés, surtout dans l'impression des timbres en grand nombre. Il arrive que l'usure d'une planche de poinçons ne soit pas remarquée à temps et que des défauts s'impriment sur un ou plusieurs timbres de la planche finale.</w:t>
      </w:r>
    </w:p>
    <w:p w:rsidR="008924DD" w:rsidRPr="00DC50E1" w:rsidRDefault="008924DD" w:rsidP="00FC4B53">
      <w:pPr>
        <w:jc w:val="both"/>
      </w:pPr>
      <w:r w:rsidRPr="00DC50E1">
        <w:t xml:space="preserve">Ce type de fabrication de gravure permettra l’édition de timbres en </w:t>
      </w:r>
      <w:r w:rsidRPr="00B37759">
        <w:rPr>
          <w:bCs/>
        </w:rPr>
        <w:t>taille douce</w:t>
      </w:r>
      <w:r w:rsidRPr="00DC50E1">
        <w:t xml:space="preserve">. </w:t>
      </w:r>
    </w:p>
    <w:p w:rsidR="008924DD" w:rsidRPr="00DC50E1" w:rsidRDefault="008924DD" w:rsidP="00FC4B53">
      <w:pPr>
        <w:spacing w:before="100" w:beforeAutospacing="1" w:after="100" w:afterAutospacing="1"/>
        <w:jc w:val="both"/>
      </w:pPr>
    </w:p>
    <w:p w:rsidR="00806805" w:rsidRDefault="008924DD" w:rsidP="00806805">
      <w:pPr>
        <w:pStyle w:val="Titre1"/>
      </w:pPr>
      <w:r w:rsidRPr="00DC50E1">
        <w:t>L’émission de timbre </w:t>
      </w:r>
    </w:p>
    <w:p w:rsidR="008924DD" w:rsidRPr="00DC50E1" w:rsidRDefault="008924DD" w:rsidP="00806805">
      <w:pPr>
        <w:pStyle w:val="Titre1"/>
      </w:pPr>
    </w:p>
    <w:p w:rsidR="008924DD" w:rsidRPr="00DC50E1" w:rsidRDefault="008924DD" w:rsidP="00FC4B53">
      <w:pPr>
        <w:spacing w:before="100" w:beforeAutospacing="1" w:after="100" w:afterAutospacing="1"/>
        <w:jc w:val="both"/>
      </w:pPr>
      <w:r w:rsidRPr="00DC50E1">
        <w:t>C’est finalement, à l’occasion des 2 journées des 1</w:t>
      </w:r>
      <w:r w:rsidRPr="00DC50E1">
        <w:rPr>
          <w:vertAlign w:val="superscript"/>
        </w:rPr>
        <w:t>er</w:t>
      </w:r>
      <w:r w:rsidRPr="00DC50E1">
        <w:t xml:space="preserve"> et 2 juillet 1961, consacrées au Bicentenaire de Pierre Fauchard que ce timbre verra le jour. Ce Congrès est placé sous le haut patronage de Messieurs les Ministres de la Santé Publique &amp; de la Population, des Affaires Etrangères, des Postes et </w:t>
      </w:r>
      <w:r w:rsidRPr="00DC50E1">
        <w:lastRenderedPageBreak/>
        <w:t>Télécommunication, et de l’Education Nationale, et la Présidence d’Honneur de M. Georges Duhamel, de l’Académie Française.</w:t>
      </w:r>
    </w:p>
    <w:p w:rsidR="008924DD" w:rsidRDefault="008924DD" w:rsidP="00FC4B53">
      <w:pPr>
        <w:spacing w:before="100" w:beforeAutospacing="1" w:after="100" w:afterAutospacing="1"/>
        <w:jc w:val="both"/>
      </w:pPr>
      <w:r w:rsidRPr="00DC50E1">
        <w:t>Un bureau de Poste Temporaire pour la vente ‘Premier Jour’ du Timbre à l’effigie de Fauchard et des cartes spéciales éditées par le Comité, est installé dans les locaux de l’Ecole Odontologique de Paris, au 5 Rue Garancière à Paris. Dans le programme il est bien précisé que les « </w:t>
      </w:r>
      <w:r w:rsidRPr="006D5ACB">
        <w:rPr>
          <w:i/>
        </w:rPr>
        <w:t xml:space="preserve">Congressistes pourront </w:t>
      </w:r>
      <w:r w:rsidRPr="006D5ACB">
        <w:rPr>
          <w:b/>
          <w:i/>
        </w:rPr>
        <w:t>faire leur correspondance et la faire affranchir</w:t>
      </w:r>
      <w:r w:rsidRPr="006D5ACB">
        <w:rPr>
          <w:i/>
        </w:rPr>
        <w:t> </w:t>
      </w:r>
      <w:r w:rsidRPr="00DC50E1">
        <w:t>».</w:t>
      </w:r>
    </w:p>
    <w:p w:rsidR="008924DD" w:rsidRPr="00DC50E1" w:rsidRDefault="008924DD" w:rsidP="00644780">
      <w:pPr>
        <w:spacing w:before="100" w:beforeAutospacing="1" w:after="100" w:afterAutospacing="1"/>
      </w:pPr>
      <w:r>
        <w:t xml:space="preserve">La poste émet aussi des notices explicatives </w:t>
      </w:r>
      <w:r w:rsidR="00ED1C31" w:rsidRPr="002D2775">
        <w:rPr>
          <w:i/>
        </w:rPr>
        <w:t xml:space="preserve">(fig. </w:t>
      </w:r>
      <w:r w:rsidR="00B24B0E">
        <w:rPr>
          <w:i/>
        </w:rPr>
        <w:t>13</w:t>
      </w:r>
      <w:r w:rsidR="00ED1C31" w:rsidRPr="002D2775">
        <w:rPr>
          <w:i/>
        </w:rPr>
        <w:t>)</w:t>
      </w:r>
      <w:r w:rsidR="00ED1C31" w:rsidRPr="00DC50E1">
        <w:t xml:space="preserve"> </w:t>
      </w:r>
      <w:r>
        <w:t>pour chaque timbre avec une impression du timbre-poste.</w:t>
      </w:r>
      <w:r w:rsidR="00644780">
        <w:t xml:space="preserve"> </w:t>
      </w:r>
      <w:r>
        <w:t>Il ne s'agit pas du document officiel avec TP et cachet 1er jour, car celui- est apparu seulement en 1974.</w:t>
      </w:r>
    </w:p>
    <w:p w:rsidR="00E61846" w:rsidRDefault="00BA5C20" w:rsidP="00E61846">
      <w:pPr>
        <w:spacing w:before="100" w:beforeAutospacing="1" w:after="100" w:afterAutospacing="1"/>
        <w:jc w:val="both"/>
      </w:pPr>
      <w:r>
        <w:rPr>
          <w:noProof/>
        </w:rPr>
        <w:pict>
          <v:shape id="_x0000_s1028" type="#_x0000_t75" style="position:absolute;left:0;text-align:left;margin-left:85.45pt;margin-top:9.65pt;width:209.3pt;height:303.85pt;z-index:3">
            <v:imagedata r:id="rId26" o:title="feuillet-poste"/>
            <w10:wrap type="square"/>
          </v:shape>
        </w:pict>
      </w:r>
      <w:r w:rsidR="00E61846">
        <w:br/>
      </w:r>
    </w:p>
    <w:p w:rsidR="00E61846" w:rsidRDefault="00E61846" w:rsidP="00A52063"/>
    <w:p w:rsidR="008924DD" w:rsidRPr="00DC50E1" w:rsidRDefault="00D21ADD" w:rsidP="00A52063">
      <w:r>
        <w:lastRenderedPageBreak/>
        <w:pict>
          <v:shape id="_x0000_i1037" type="#_x0000_t75" style="width:330.05pt;height:248.45pt">
            <v:imagedata r:id="rId27" o:title="feuillet-poste-commentaire"/>
          </v:shape>
        </w:pict>
      </w:r>
      <w:r w:rsidR="00ED1C31">
        <w:t xml:space="preserve">  </w:t>
      </w:r>
      <w:r w:rsidR="003E701D">
        <w:br/>
      </w:r>
      <w:r w:rsidR="00ED1C31" w:rsidRPr="002D2775">
        <w:rPr>
          <w:i/>
        </w:rPr>
        <w:t xml:space="preserve">(fig. </w:t>
      </w:r>
      <w:r w:rsidR="00ED1C31">
        <w:rPr>
          <w:i/>
        </w:rPr>
        <w:t>1</w:t>
      </w:r>
      <w:r w:rsidR="00B24B0E">
        <w:rPr>
          <w:i/>
        </w:rPr>
        <w:t>3</w:t>
      </w:r>
      <w:r w:rsidR="00ED1C31">
        <w:rPr>
          <w:i/>
        </w:rPr>
        <w:t>)</w:t>
      </w:r>
    </w:p>
    <w:p w:rsidR="008924DD" w:rsidRPr="00DC50E1" w:rsidRDefault="008924DD" w:rsidP="00FC4B53">
      <w:pPr>
        <w:spacing w:before="100" w:beforeAutospacing="1" w:after="100" w:afterAutospacing="1"/>
        <w:jc w:val="both"/>
      </w:pPr>
    </w:p>
    <w:p w:rsidR="0050039A" w:rsidRDefault="008924DD" w:rsidP="0050039A">
      <w:pPr>
        <w:spacing w:before="100" w:beforeAutospacing="1" w:after="100" w:afterAutospacing="1"/>
        <w:jc w:val="both"/>
      </w:pPr>
      <w:r w:rsidRPr="00DC50E1">
        <w:t>A cette occasion également, un facsimilé de la 2</w:t>
      </w:r>
      <w:r w:rsidRPr="00DC50E1">
        <w:rPr>
          <w:vertAlign w:val="superscript"/>
        </w:rPr>
        <w:t>e</w:t>
      </w:r>
      <w:r w:rsidRPr="00DC50E1">
        <w:t xml:space="preserve"> édition du célèbre ouvrage de Fauchard, paru en 1746, et introuvable, est édité par Julien Prélat, éditeur à Paris. </w:t>
      </w:r>
    </w:p>
    <w:p w:rsidR="00ED1C31" w:rsidRPr="00DC50E1" w:rsidRDefault="00ED1C31" w:rsidP="0050039A">
      <w:pPr>
        <w:pStyle w:val="Titre1"/>
      </w:pPr>
      <w:r>
        <w:lastRenderedPageBreak/>
        <w:t>Le timbre</w:t>
      </w:r>
    </w:p>
    <w:p w:rsidR="008924DD" w:rsidRDefault="00D21ADD" w:rsidP="00ED1C31">
      <w:pPr>
        <w:jc w:val="center"/>
        <w:rPr>
          <w:noProof/>
        </w:rPr>
      </w:pPr>
      <w:r>
        <w:rPr>
          <w:noProof/>
        </w:rPr>
        <w:pict>
          <v:shape id="_x0000_i1038" type="#_x0000_t75" style="width:93.65pt;height:143.15pt">
            <v:imagedata r:id="rId28" o:title="fauchard-timbre-normal"/>
          </v:shape>
        </w:pict>
      </w:r>
      <w:r w:rsidR="00ED1C31">
        <w:rPr>
          <w:noProof/>
        </w:rPr>
        <w:t xml:space="preserve"> </w:t>
      </w:r>
      <w:r w:rsidR="00264E98">
        <w:rPr>
          <w:noProof/>
        </w:rPr>
        <w:br/>
      </w:r>
      <w:r w:rsidR="00ED1C31" w:rsidRPr="002D2775">
        <w:rPr>
          <w:i/>
        </w:rPr>
        <w:t xml:space="preserve">(fig. </w:t>
      </w:r>
      <w:r w:rsidR="00ED1C31">
        <w:rPr>
          <w:i/>
        </w:rPr>
        <w:t>1</w:t>
      </w:r>
      <w:r w:rsidR="00B24B0E">
        <w:rPr>
          <w:i/>
        </w:rPr>
        <w:t>4</w:t>
      </w:r>
      <w:r w:rsidR="00ED1C31">
        <w:rPr>
          <w:i/>
        </w:rPr>
        <w:t>)</w:t>
      </w:r>
    </w:p>
    <w:p w:rsidR="00ED1C31" w:rsidRPr="00DC50E1" w:rsidRDefault="00ED1C31" w:rsidP="00ED1C31">
      <w:pPr>
        <w:jc w:val="center"/>
        <w:rPr>
          <w:noProof/>
        </w:rPr>
      </w:pPr>
    </w:p>
    <w:p w:rsidR="008924DD" w:rsidRPr="00DC50E1" w:rsidRDefault="008924DD" w:rsidP="00FC4B53">
      <w:pPr>
        <w:jc w:val="both"/>
        <w:rPr>
          <w:noProof/>
        </w:rPr>
      </w:pPr>
      <w:r w:rsidRPr="00DC50E1">
        <w:rPr>
          <w:noProof/>
        </w:rPr>
        <w:t>Le timbre</w:t>
      </w:r>
      <w:r w:rsidR="00ED1C31">
        <w:rPr>
          <w:noProof/>
        </w:rPr>
        <w:t xml:space="preserve"> </w:t>
      </w:r>
      <w:r w:rsidR="00ED1C31" w:rsidRPr="002D2775">
        <w:rPr>
          <w:i/>
        </w:rPr>
        <w:t xml:space="preserve">(fig. </w:t>
      </w:r>
      <w:r w:rsidR="00ED1C31">
        <w:rPr>
          <w:i/>
        </w:rPr>
        <w:t>1</w:t>
      </w:r>
      <w:r w:rsidR="00B24B0E">
        <w:rPr>
          <w:i/>
        </w:rPr>
        <w:t>4</w:t>
      </w:r>
      <w:r w:rsidR="00ED1C31">
        <w:rPr>
          <w:i/>
        </w:rPr>
        <w:t>)</w:t>
      </w:r>
      <w:r w:rsidRPr="00DC50E1">
        <w:rPr>
          <w:noProof/>
        </w:rPr>
        <w:t>, imprimé en taille douce rotative, qui est émis dans les autres bureaux de Poste le 03/07/1961, avec un tirage de 4 500 000 ex., porte le n° 1307 dans le catalogue français Yvert &amp; Tellier.</w:t>
      </w:r>
      <w:r w:rsidRPr="00DC50E1" w:rsidDel="00F76E87">
        <w:rPr>
          <w:noProof/>
        </w:rPr>
        <w:t xml:space="preserve"> </w:t>
      </w:r>
    </w:p>
    <w:p w:rsidR="008924DD" w:rsidRDefault="008924DD" w:rsidP="00FC4B53">
      <w:pPr>
        <w:jc w:val="both"/>
        <w:rPr>
          <w:bCs/>
          <w:noProof/>
        </w:rPr>
      </w:pPr>
      <w:r w:rsidRPr="00DC50E1">
        <w:rPr>
          <w:noProof/>
        </w:rPr>
        <w:t xml:space="preserve">Les </w:t>
      </w:r>
      <w:r w:rsidRPr="00DC50E1">
        <w:rPr>
          <w:bCs/>
          <w:noProof/>
        </w:rPr>
        <w:t xml:space="preserve">informations techniques en sont les suivantes : </w:t>
      </w:r>
    </w:p>
    <w:p w:rsidR="00ED1C31" w:rsidRPr="00DC50E1" w:rsidRDefault="00ED1C31" w:rsidP="00FC4B53">
      <w:pPr>
        <w:jc w:val="both"/>
        <w:rPr>
          <w:bCs/>
          <w:noProof/>
        </w:rPr>
      </w:pPr>
    </w:p>
    <w:p w:rsidR="008924DD" w:rsidRPr="00DC50E1" w:rsidRDefault="008924DD" w:rsidP="00FC4B53">
      <w:pPr>
        <w:numPr>
          <w:ilvl w:val="0"/>
          <w:numId w:val="4"/>
        </w:numPr>
        <w:spacing w:after="200" w:line="276" w:lineRule="auto"/>
        <w:jc w:val="both"/>
        <w:rPr>
          <w:noProof/>
        </w:rPr>
      </w:pPr>
      <w:r w:rsidRPr="00DC50E1">
        <w:rPr>
          <w:noProof/>
        </w:rPr>
        <w:t xml:space="preserve">Format vertical  </w:t>
      </w:r>
      <w:r w:rsidRPr="00DC50E1">
        <w:rPr>
          <w:bCs/>
          <w:noProof/>
        </w:rPr>
        <w:t xml:space="preserve">36 x 22 mm </w:t>
      </w:r>
    </w:p>
    <w:p w:rsidR="008924DD" w:rsidRPr="00DC50E1" w:rsidRDefault="008924DD" w:rsidP="00FC4B53">
      <w:pPr>
        <w:numPr>
          <w:ilvl w:val="0"/>
          <w:numId w:val="4"/>
        </w:numPr>
        <w:spacing w:after="200" w:line="276" w:lineRule="auto"/>
        <w:jc w:val="both"/>
        <w:rPr>
          <w:noProof/>
        </w:rPr>
      </w:pPr>
      <w:r w:rsidRPr="00DC50E1">
        <w:rPr>
          <w:bCs/>
          <w:noProof/>
        </w:rPr>
        <w:t>50 timbres à la feuille</w:t>
      </w:r>
    </w:p>
    <w:p w:rsidR="008924DD" w:rsidRPr="00DC50E1" w:rsidRDefault="008924DD" w:rsidP="00FC4B53">
      <w:pPr>
        <w:numPr>
          <w:ilvl w:val="0"/>
          <w:numId w:val="4"/>
        </w:numPr>
        <w:spacing w:after="200" w:line="276" w:lineRule="auto"/>
        <w:jc w:val="both"/>
        <w:rPr>
          <w:noProof/>
        </w:rPr>
      </w:pPr>
      <w:r w:rsidRPr="00DC50E1">
        <w:rPr>
          <w:noProof/>
        </w:rPr>
        <w:t xml:space="preserve">Dessiné et gravé en taille douce </w:t>
      </w:r>
      <w:r w:rsidRPr="00DC50E1">
        <w:rPr>
          <w:bCs/>
          <w:noProof/>
        </w:rPr>
        <w:t xml:space="preserve">par Albert Decaris d´après Le Bel. </w:t>
      </w:r>
    </w:p>
    <w:p w:rsidR="008924DD" w:rsidRPr="00DC50E1" w:rsidRDefault="008924DD" w:rsidP="00FC4B53">
      <w:pPr>
        <w:numPr>
          <w:ilvl w:val="0"/>
          <w:numId w:val="4"/>
        </w:numPr>
        <w:spacing w:after="200" w:line="276" w:lineRule="auto"/>
        <w:jc w:val="both"/>
        <w:rPr>
          <w:noProof/>
        </w:rPr>
      </w:pPr>
      <w:r w:rsidRPr="00DC50E1">
        <w:rPr>
          <w:noProof/>
        </w:rPr>
        <w:t xml:space="preserve">Dentelure : </w:t>
      </w:r>
      <w:r w:rsidRPr="00DC50E1">
        <w:rPr>
          <w:bCs/>
          <w:noProof/>
        </w:rPr>
        <w:t xml:space="preserve">13 </w:t>
      </w:r>
    </w:p>
    <w:p w:rsidR="008924DD" w:rsidRPr="00DC50E1" w:rsidRDefault="008924DD" w:rsidP="00FC4B53">
      <w:pPr>
        <w:numPr>
          <w:ilvl w:val="0"/>
          <w:numId w:val="4"/>
        </w:numPr>
        <w:spacing w:after="200" w:line="276" w:lineRule="auto"/>
        <w:jc w:val="both"/>
        <w:rPr>
          <w:noProof/>
        </w:rPr>
      </w:pPr>
      <w:r w:rsidRPr="00DC50E1">
        <w:rPr>
          <w:noProof/>
        </w:rPr>
        <w:t xml:space="preserve">Couleurs :  </w:t>
      </w:r>
      <w:r w:rsidRPr="00DC50E1">
        <w:rPr>
          <w:bCs/>
          <w:noProof/>
        </w:rPr>
        <w:t>vert, noir &amp; bistre</w:t>
      </w:r>
    </w:p>
    <w:p w:rsidR="008924DD" w:rsidRDefault="008924DD" w:rsidP="00FC4B53">
      <w:pPr>
        <w:numPr>
          <w:ilvl w:val="0"/>
          <w:numId w:val="4"/>
        </w:numPr>
        <w:spacing w:after="200" w:line="276" w:lineRule="auto"/>
        <w:jc w:val="both"/>
        <w:rPr>
          <w:ins w:id="0" w:author="HA" w:date="2012-05-19T19:49:00Z"/>
          <w:noProof/>
        </w:rPr>
      </w:pPr>
      <w:r>
        <w:t>Le tarif de 0,50 correspond à une lettre 1</w:t>
      </w:r>
      <w:r w:rsidRPr="00F65C82">
        <w:rPr>
          <w:vertAlign w:val="superscript"/>
        </w:rPr>
        <w:t>er</w:t>
      </w:r>
      <w:r>
        <w:t xml:space="preserve"> échelon de poids (20gr.) pour l'étranger (tarif du 6 janvier 1959),</w:t>
      </w:r>
      <w:r w:rsidRPr="00E43459">
        <w:rPr>
          <w:noProof/>
        </w:rPr>
        <w:t xml:space="preserve"> </w:t>
      </w:r>
      <w:r w:rsidRPr="00DC50E1">
        <w:rPr>
          <w:noProof/>
        </w:rPr>
        <w:t>soit le double du tarif intérieur en France.</w:t>
      </w:r>
    </w:p>
    <w:p w:rsidR="00D53B35" w:rsidRDefault="00D53B35" w:rsidP="00D53B35">
      <w:pPr>
        <w:spacing w:after="200" w:line="276" w:lineRule="auto"/>
        <w:ind w:left="720"/>
        <w:jc w:val="both"/>
        <w:rPr>
          <w:noProof/>
        </w:rPr>
        <w:pPrChange w:id="1" w:author="HA" w:date="2012-05-19T19:49:00Z">
          <w:pPr>
            <w:numPr>
              <w:numId w:val="4"/>
            </w:numPr>
            <w:spacing w:after="200" w:line="276" w:lineRule="auto"/>
            <w:ind w:left="720" w:hanging="360"/>
            <w:jc w:val="both"/>
          </w:pPr>
        </w:pPrChange>
      </w:pPr>
    </w:p>
    <w:p w:rsidR="00C40770" w:rsidRDefault="00C40770" w:rsidP="00C40770">
      <w:pPr>
        <w:numPr>
          <w:ilvl w:val="0"/>
          <w:numId w:val="4"/>
        </w:numPr>
      </w:pPr>
      <w:r>
        <w:t xml:space="preserve">Premier jour le </w:t>
      </w:r>
      <w:r>
        <w:rPr>
          <w:b/>
          <w:bCs/>
        </w:rPr>
        <w:t>1er juillet 1961</w:t>
      </w:r>
    </w:p>
    <w:p w:rsidR="00C40770" w:rsidRDefault="00C40770" w:rsidP="00C40770">
      <w:pPr>
        <w:ind w:left="720"/>
      </w:pPr>
      <w:r>
        <w:t xml:space="preserve">Vente générale </w:t>
      </w:r>
      <w:r w:rsidRPr="00C40770">
        <w:t xml:space="preserve">le </w:t>
      </w:r>
      <w:hyperlink r:id="rId29" w:history="1">
        <w:r w:rsidRPr="00C40770">
          <w:rPr>
            <w:rStyle w:val="infosf2"/>
            <w:b/>
            <w:bCs/>
          </w:rPr>
          <w:t>3 juillet</w:t>
        </w:r>
      </w:hyperlink>
      <w:r w:rsidRPr="00C40770">
        <w:rPr>
          <w:b/>
          <w:bCs/>
        </w:rPr>
        <w:t xml:space="preserve"> </w:t>
      </w:r>
      <w:hyperlink r:id="rId30" w:history="1">
        <w:r w:rsidRPr="00C40770">
          <w:rPr>
            <w:rStyle w:val="infosf2"/>
            <w:b/>
            <w:bCs/>
          </w:rPr>
          <w:t>1961</w:t>
        </w:r>
      </w:hyperlink>
      <w:r>
        <w:t xml:space="preserve"> </w:t>
      </w:r>
      <w:r>
        <w:br/>
        <w:t xml:space="preserve">Retiré de la vente le </w:t>
      </w:r>
      <w:r>
        <w:rPr>
          <w:b/>
          <w:bCs/>
        </w:rPr>
        <w:t>10 mars 1962</w:t>
      </w:r>
      <w:r>
        <w:t xml:space="preserve"> </w:t>
      </w:r>
    </w:p>
    <w:p w:rsidR="00C40770" w:rsidRPr="00DC50E1" w:rsidRDefault="00C40770" w:rsidP="00C40770">
      <w:pPr>
        <w:spacing w:after="200" w:line="276" w:lineRule="auto"/>
        <w:ind w:left="720"/>
        <w:jc w:val="both"/>
        <w:rPr>
          <w:noProof/>
        </w:rPr>
      </w:pPr>
    </w:p>
    <w:p w:rsidR="008924DD" w:rsidRDefault="008924DD" w:rsidP="00FC4B53">
      <w:pPr>
        <w:jc w:val="both"/>
        <w:rPr>
          <w:noProof/>
        </w:rPr>
      </w:pPr>
      <w:r w:rsidRPr="00DC50E1">
        <w:rPr>
          <w:noProof/>
        </w:rPr>
        <w:lastRenderedPageBreak/>
        <w:t>Cet affranchissement ne va malheureusement pas permettre la diffusion souhaitée en France.</w:t>
      </w:r>
      <w:r w:rsidR="00B24B0E">
        <w:rPr>
          <w:noProof/>
        </w:rPr>
        <w:t xml:space="preserve"> </w:t>
      </w:r>
      <w:r w:rsidR="00B24B0E" w:rsidRPr="002D2775">
        <w:rPr>
          <w:i/>
        </w:rPr>
        <w:t xml:space="preserve">(fig. </w:t>
      </w:r>
      <w:r w:rsidR="00B24B0E">
        <w:rPr>
          <w:i/>
        </w:rPr>
        <w:t>15</w:t>
      </w:r>
      <w:r w:rsidR="00B24B0E" w:rsidRPr="002D2775">
        <w:rPr>
          <w:i/>
        </w:rPr>
        <w:t>)</w:t>
      </w:r>
    </w:p>
    <w:p w:rsidR="00CA78C8" w:rsidRDefault="000B1BA7" w:rsidP="00CF7E58">
      <w:pPr>
        <w:jc w:val="center"/>
        <w:rPr>
          <w:noProof/>
        </w:rPr>
      </w:pPr>
      <w:r>
        <w:rPr>
          <w:noProof/>
        </w:rPr>
        <w:t xml:space="preserve">  </w:t>
      </w:r>
      <w:r w:rsidR="00D21ADD">
        <w:rPr>
          <w:noProof/>
        </w:rPr>
        <w:pict>
          <v:shape id="_x0000_i1039" type="#_x0000_t75" style="width:283.4pt;height:159.8pt" o:bordertopcolor="this" o:borderleftcolor="this" o:borderbottomcolor="this" o:borderrightcolor="this">
            <v:imagedata r:id="rId31" o:title="fauchard-fdc-gb"/>
            <w10:bordertop type="single" width="4"/>
            <w10:borderleft type="single" width="4"/>
            <w10:borderbottom type="single" width="4"/>
            <w10:borderright type="single" width="4"/>
          </v:shape>
        </w:pict>
      </w:r>
    </w:p>
    <w:p w:rsidR="00B24B0E" w:rsidRDefault="00B24B0E" w:rsidP="00CF7E58">
      <w:pPr>
        <w:jc w:val="center"/>
        <w:rPr>
          <w:noProof/>
        </w:rPr>
      </w:pPr>
      <w:r w:rsidRPr="002D2775">
        <w:rPr>
          <w:i/>
        </w:rPr>
        <w:t xml:space="preserve">(fig. </w:t>
      </w:r>
      <w:r>
        <w:rPr>
          <w:i/>
        </w:rPr>
        <w:t>15</w:t>
      </w:r>
      <w:r w:rsidRPr="002D2775">
        <w:rPr>
          <w:i/>
        </w:rPr>
        <w:t>)</w:t>
      </w:r>
    </w:p>
    <w:p w:rsidR="00ED1C31" w:rsidRPr="00DC50E1" w:rsidRDefault="00ED1C31" w:rsidP="00FC4B53">
      <w:pPr>
        <w:jc w:val="both"/>
        <w:rPr>
          <w:noProof/>
        </w:rPr>
      </w:pPr>
    </w:p>
    <w:p w:rsidR="00E4483C" w:rsidRDefault="00E4483C" w:rsidP="00E4483C">
      <w:pPr>
        <w:jc w:val="center"/>
        <w:rPr>
          <w:ins w:id="2" w:author="HA" w:date="2012-05-19T19:55:00Z"/>
          <w:noProof/>
        </w:rPr>
        <w:pPrChange w:id="3" w:author="HA" w:date="2012-05-19T19:55:00Z">
          <w:pPr>
            <w:jc w:val="both"/>
          </w:pPr>
        </w:pPrChange>
      </w:pPr>
      <w:ins w:id="4" w:author="HA" w:date="2012-05-19T19:54:00Z">
        <w:r w:rsidRPr="00E4483C">
          <w:rPr>
            <w:noProof/>
          </w:rPr>
          <w:pict>
            <v:shape id="_x0000_i1062" type="#_x0000_t75" style="width:212.25pt;height:160.25pt" o:bordertopcolor="this" o:borderleftcolor="this" o:borderbottomcolor="this" o:borderrightcolor="this">
              <v:imagedata r:id="rId32" o:title="fr-fauchard-lettre-etranger"/>
              <w10:bordertop type="single" width="4"/>
              <w10:borderleft type="single" width="4"/>
              <w10:borderbottom type="single" width="4"/>
              <w10:borderright type="single" width="4"/>
            </v:shape>
          </w:pict>
        </w:r>
      </w:ins>
    </w:p>
    <w:p w:rsidR="00E4483C" w:rsidRDefault="00E4483C" w:rsidP="00E4483C">
      <w:pPr>
        <w:jc w:val="center"/>
        <w:rPr>
          <w:ins w:id="5" w:author="HA" w:date="2012-05-19T19:55:00Z"/>
          <w:noProof/>
        </w:rPr>
        <w:pPrChange w:id="6" w:author="HA" w:date="2012-05-19T19:55:00Z">
          <w:pPr>
            <w:jc w:val="both"/>
          </w:pPr>
        </w:pPrChange>
      </w:pPr>
    </w:p>
    <w:p w:rsidR="008924DD" w:rsidRPr="00DC50E1" w:rsidRDefault="00E4483C" w:rsidP="00E4483C">
      <w:pPr>
        <w:jc w:val="center"/>
        <w:rPr>
          <w:noProof/>
        </w:rPr>
        <w:pPrChange w:id="7" w:author="HA" w:date="2012-05-19T19:55:00Z">
          <w:pPr>
            <w:jc w:val="both"/>
          </w:pPr>
        </w:pPrChange>
      </w:pPr>
      <w:ins w:id="8" w:author="HA" w:date="2012-05-19T19:55:00Z">
        <w:r>
          <w:rPr>
            <w:noProof/>
          </w:rPr>
          <w:t>Lettre pour la Grande-Bretagne</w:t>
        </w:r>
        <w:r>
          <w:rPr>
            <w:noProof/>
          </w:rPr>
          <w:br/>
          <w:t>avec la bonne valeur faciale</w:t>
        </w:r>
      </w:ins>
      <w:ins w:id="9" w:author="HA" w:date="2012-05-19T19:56:00Z">
        <w:r>
          <w:rPr>
            <w:noProof/>
          </w:rPr>
          <w:br/>
          <w:t>du tarif pour l’étranger.</w:t>
        </w:r>
      </w:ins>
      <w:bookmarkStart w:id="10" w:name="_GoBack"/>
      <w:bookmarkEnd w:id="10"/>
      <w:ins w:id="11" w:author="HA" w:date="2012-05-19T19:51:00Z">
        <w:r w:rsidR="00D53B35">
          <w:rPr>
            <w:noProof/>
          </w:rPr>
          <w:br w:type="page"/>
        </w:r>
      </w:ins>
      <w:r w:rsidR="008924DD" w:rsidRPr="00DC50E1">
        <w:rPr>
          <w:noProof/>
        </w:rPr>
        <w:lastRenderedPageBreak/>
        <w:t>Cependant, en 1963, le Ministre des Postes et Télécommunication reçoit une requête émanant de l’Association des Anciens Elèves de l’Ecole Dentaire de</w:t>
      </w:r>
      <w:r w:rsidR="008924DD">
        <w:rPr>
          <w:noProof/>
        </w:rPr>
        <w:t xml:space="preserve"> </w:t>
      </w:r>
      <w:r w:rsidR="008924DD" w:rsidRPr="00DC50E1">
        <w:rPr>
          <w:noProof/>
        </w:rPr>
        <w:t>l’Université Temple de Philadelphie (E.U.) qui souhaiterait faire l’acquisition de 10 000 timbres sur enveloppes avec le cachet de la Poste de Paris et la mention ‘Centenaire de l’Ecole Dentaire de Philadelphie’. Il n’a pas été possible de connaître la suite de cette demande.</w:t>
      </w:r>
    </w:p>
    <w:p w:rsidR="003B4149" w:rsidRDefault="003B4149" w:rsidP="00ED1C31">
      <w:pPr>
        <w:pStyle w:val="Titre1"/>
        <w:rPr>
          <w:rStyle w:val="mw-headline"/>
        </w:rPr>
      </w:pPr>
    </w:p>
    <w:p w:rsidR="00ED1C31" w:rsidRDefault="008924DD" w:rsidP="00ED1C31">
      <w:pPr>
        <w:pStyle w:val="Titre1"/>
        <w:rPr>
          <w:rStyle w:val="editsection"/>
        </w:rPr>
      </w:pPr>
      <w:r w:rsidRPr="00ED1C31">
        <w:rPr>
          <w:rStyle w:val="mw-headline"/>
        </w:rPr>
        <w:t>Epreuves d'artistes</w:t>
      </w:r>
      <w:r w:rsidRPr="00ED1C31">
        <w:rPr>
          <w:rStyle w:val="editsection"/>
        </w:rPr>
        <w:t> </w:t>
      </w:r>
    </w:p>
    <w:p w:rsidR="008924DD" w:rsidRPr="00ED1C31" w:rsidRDefault="008924DD" w:rsidP="00ED1C31">
      <w:pPr>
        <w:pStyle w:val="Titre1"/>
      </w:pPr>
    </w:p>
    <w:p w:rsidR="008924DD" w:rsidRDefault="008924DD" w:rsidP="00FC4B53">
      <w:pPr>
        <w:pStyle w:val="NormalWeb"/>
        <w:jc w:val="both"/>
      </w:pPr>
      <w:r w:rsidRPr="00DC50E1">
        <w:t xml:space="preserve">Les épreuves d'artistes </w:t>
      </w:r>
      <w:r w:rsidR="00ED1C31" w:rsidRPr="002D2775">
        <w:rPr>
          <w:i/>
        </w:rPr>
        <w:t xml:space="preserve">(fig. </w:t>
      </w:r>
      <w:r w:rsidR="00B24B0E">
        <w:rPr>
          <w:i/>
        </w:rPr>
        <w:t>16</w:t>
      </w:r>
      <w:r w:rsidR="00ED1C31">
        <w:rPr>
          <w:i/>
        </w:rPr>
        <w:t>)</w:t>
      </w:r>
      <w:r w:rsidR="006348E7">
        <w:rPr>
          <w:i/>
        </w:rPr>
        <w:t xml:space="preserve"> </w:t>
      </w:r>
      <w:r w:rsidRPr="00DC50E1">
        <w:t>constituent le témoignage des différentes étapes de l'action du graveur en vue d'enfanter le timbre, à partir de sa maquette. Ces épreuves, en noir, imprimées sur du papier légèrement gaufré, sont généralement réalisées, elles, à partir des premiers clichés métalliques préfigurant le timbre. Le tirage est de quelques unités seulement, portant le poinçon rond en relief en bas à gauche de l’imprimerie (Imprimerie des Timbres-poste)</w:t>
      </w:r>
      <w:r>
        <w:t xml:space="preserve">. </w:t>
      </w:r>
      <w:r w:rsidRPr="00DC50E1">
        <w:t xml:space="preserve"> Les épreuves d'artistes sont souvent signées </w:t>
      </w:r>
      <w:r>
        <w:t xml:space="preserve">au crayon </w:t>
      </w:r>
      <w:r w:rsidRPr="00DC50E1">
        <w:t xml:space="preserve">par l’artiste. </w:t>
      </w:r>
      <w:r>
        <w:t>(</w:t>
      </w:r>
      <w:r w:rsidRPr="00DC50E1">
        <w:t xml:space="preserve">Poinçon </w:t>
      </w:r>
      <w:r>
        <w:t xml:space="preserve">en relief </w:t>
      </w:r>
      <w:r w:rsidRPr="00DC50E1">
        <w:t>peu visible sur la figure.</w:t>
      </w:r>
      <w:r>
        <w:t>)</w:t>
      </w:r>
      <w:r w:rsidRPr="001452E7">
        <w:t xml:space="preserve"> </w:t>
      </w:r>
    </w:p>
    <w:p w:rsidR="00ED1C31" w:rsidRDefault="00D21ADD" w:rsidP="00ED1C31">
      <w:pPr>
        <w:pStyle w:val="NormalWeb"/>
        <w:jc w:val="center"/>
      </w:pPr>
      <w:r>
        <w:pict>
          <v:shape id="_x0000_i1040" type="#_x0000_t75" style="width:107.4pt;height:141.9pt">
            <v:imagedata r:id="rId33" o:title="fauchard-épreuve-artiste"/>
          </v:shape>
        </w:pict>
      </w:r>
      <w:r w:rsidR="00ED1C31">
        <w:t xml:space="preserve"> </w:t>
      </w:r>
      <w:r w:rsidR="00264E98">
        <w:br/>
      </w:r>
      <w:r w:rsidR="00ED1C31" w:rsidRPr="002D2775">
        <w:rPr>
          <w:i/>
        </w:rPr>
        <w:t xml:space="preserve">(fig. </w:t>
      </w:r>
      <w:r w:rsidR="00ED1C31">
        <w:rPr>
          <w:i/>
        </w:rPr>
        <w:t>1</w:t>
      </w:r>
      <w:r w:rsidR="00B24B0E">
        <w:rPr>
          <w:i/>
        </w:rPr>
        <w:t>6</w:t>
      </w:r>
      <w:r w:rsidR="00ED1C31">
        <w:rPr>
          <w:i/>
        </w:rPr>
        <w:t>)</w:t>
      </w:r>
    </w:p>
    <w:p w:rsidR="008924DD" w:rsidRPr="00DC50E1" w:rsidRDefault="008924DD" w:rsidP="00ED1C31">
      <w:pPr>
        <w:pStyle w:val="NormalWeb"/>
      </w:pPr>
      <w:r>
        <w:br/>
        <w:t>Les épreuves d’artiste étaient tirées à environ 20 exemplaires sur du papier épais vélin d'Arches</w:t>
      </w:r>
    </w:p>
    <w:p w:rsidR="008924DD" w:rsidRDefault="00264E98" w:rsidP="00ED1C31">
      <w:pPr>
        <w:pStyle w:val="Titre1"/>
        <w:rPr>
          <w:rStyle w:val="editsection"/>
        </w:rPr>
      </w:pPr>
      <w:r>
        <w:rPr>
          <w:noProof/>
        </w:rPr>
        <w:lastRenderedPageBreak/>
        <w:br/>
      </w:r>
      <w:r w:rsidR="008924DD" w:rsidRPr="00ED1C31">
        <w:rPr>
          <w:rStyle w:val="mw-headline"/>
        </w:rPr>
        <w:t>Essais des timbres imprimés en feuilles</w:t>
      </w:r>
      <w:r w:rsidR="008924DD" w:rsidRPr="00ED1C31">
        <w:rPr>
          <w:rStyle w:val="editsection"/>
        </w:rPr>
        <w:t xml:space="preserve"> </w:t>
      </w:r>
    </w:p>
    <w:p w:rsidR="00ED1C31" w:rsidRPr="00ED1C31" w:rsidRDefault="00ED1C31" w:rsidP="00ED1C31">
      <w:pPr>
        <w:rPr>
          <w:lang w:val="fr-FR"/>
        </w:rPr>
      </w:pPr>
    </w:p>
    <w:p w:rsidR="008924DD" w:rsidRDefault="008924DD" w:rsidP="00FC4B53">
      <w:pPr>
        <w:pStyle w:val="NormalWeb"/>
        <w:jc w:val="both"/>
      </w:pPr>
      <w:r w:rsidRPr="00DC50E1">
        <w:t>Avant de passer au choix définitif de la teinte d’un timbre, des essais de couleur sont réalisés à l’imprimerie. Ils se présentent généralement sur du papier non gommé (ou exceptionnellement sur du carton), et sont le plus souvent non dentelés, même lorsqu’ils se rapportent à de futurs timbres dentelés.</w:t>
      </w:r>
    </w:p>
    <w:p w:rsidR="008924DD" w:rsidRDefault="008924DD" w:rsidP="00FC4B53">
      <w:pPr>
        <w:pStyle w:val="NormalWeb"/>
        <w:jc w:val="both"/>
      </w:pPr>
      <w:r>
        <w:t>Pour les essais des timbres imprimés en feuilles, il s'agit en réalité d'essais de couleurs.</w:t>
      </w:r>
    </w:p>
    <w:p w:rsidR="00716158" w:rsidRPr="00DC50E1" w:rsidRDefault="00716158" w:rsidP="00716158">
      <w:pPr>
        <w:pStyle w:val="NormalWeb"/>
        <w:jc w:val="both"/>
      </w:pPr>
      <w:r>
        <w:t>(</w:t>
      </w:r>
      <w:r w:rsidRPr="002D2775">
        <w:rPr>
          <w:i/>
        </w:rPr>
        <w:t xml:space="preserve">fig. </w:t>
      </w:r>
      <w:r>
        <w:rPr>
          <w:i/>
        </w:rPr>
        <w:t>17)</w:t>
      </w:r>
      <w:r w:rsidRPr="00DC50E1">
        <w:t>: multitude de teintes – la dernière ligne montre 3 couleurs de base (bleu- rouge-noir) avec un essai multicolore qui ne sera pas retenu.</w:t>
      </w:r>
    </w:p>
    <w:p w:rsidR="00716158" w:rsidRPr="00DC50E1" w:rsidRDefault="00716158" w:rsidP="00716158">
      <w:pPr>
        <w:pStyle w:val="NormalWeb"/>
        <w:jc w:val="both"/>
      </w:pPr>
      <w:r w:rsidRPr="002D2775">
        <w:rPr>
          <w:i/>
        </w:rPr>
        <w:t xml:space="preserve">(fig. </w:t>
      </w:r>
      <w:r>
        <w:rPr>
          <w:i/>
        </w:rPr>
        <w:t>18)</w:t>
      </w:r>
      <w:r w:rsidRPr="00DC50E1">
        <w:t> : feuille entière avec essai de 3 teintes : mauve – bistre – noir</w:t>
      </w:r>
    </w:p>
    <w:p w:rsidR="00716158" w:rsidRPr="00DC50E1" w:rsidRDefault="00716158" w:rsidP="00FC4B53">
      <w:pPr>
        <w:pStyle w:val="NormalWeb"/>
        <w:jc w:val="both"/>
      </w:pPr>
    </w:p>
    <w:p w:rsidR="00A52063" w:rsidRDefault="00D21ADD" w:rsidP="00240899">
      <w:pPr>
        <w:pStyle w:val="NormalWeb"/>
        <w:jc w:val="center"/>
      </w:pPr>
      <w:r>
        <w:pict>
          <v:shape id="_x0000_i1041" type="#_x0000_t75" style="width:182.3pt;height:219.35pt">
            <v:imagedata r:id="rId34" o:title="fauchard-essais-couleur"/>
          </v:shape>
        </w:pict>
      </w:r>
      <w:r w:rsidR="008924DD" w:rsidRPr="00DC50E1">
        <w:t xml:space="preserve">    </w:t>
      </w:r>
    </w:p>
    <w:p w:rsidR="0011260D" w:rsidRPr="00DC50E1" w:rsidRDefault="0011260D" w:rsidP="0011260D">
      <w:pPr>
        <w:pStyle w:val="NormalWeb"/>
        <w:jc w:val="center"/>
      </w:pPr>
      <w:r w:rsidRPr="002D2775">
        <w:rPr>
          <w:i/>
        </w:rPr>
        <w:t xml:space="preserve">(fig. </w:t>
      </w:r>
      <w:r>
        <w:rPr>
          <w:i/>
        </w:rPr>
        <w:t>17)</w:t>
      </w:r>
    </w:p>
    <w:p w:rsidR="008924DD" w:rsidRDefault="008924DD" w:rsidP="00240899">
      <w:pPr>
        <w:pStyle w:val="NormalWeb"/>
        <w:jc w:val="center"/>
      </w:pPr>
      <w:r w:rsidRPr="00DC50E1">
        <w:lastRenderedPageBreak/>
        <w:t xml:space="preserve"> </w:t>
      </w:r>
      <w:r w:rsidR="00D21ADD">
        <w:pict>
          <v:shape id="_x0000_i1042" type="#_x0000_t75" style="width:236pt;height:227.25pt">
            <v:imagedata r:id="rId35" o:title="feuille entière - essai teinte"/>
          </v:shape>
        </w:pict>
      </w:r>
    </w:p>
    <w:p w:rsidR="00ED1C31" w:rsidRPr="00DC50E1" w:rsidRDefault="00ED1C31" w:rsidP="00ED1C31">
      <w:pPr>
        <w:pStyle w:val="NormalWeb"/>
        <w:jc w:val="center"/>
      </w:pPr>
      <w:r w:rsidRPr="002D2775">
        <w:rPr>
          <w:i/>
        </w:rPr>
        <w:t xml:space="preserve">(fig. </w:t>
      </w:r>
      <w:r w:rsidR="00B24B0E">
        <w:rPr>
          <w:i/>
        </w:rPr>
        <w:t>18</w:t>
      </w:r>
      <w:r>
        <w:rPr>
          <w:i/>
        </w:rPr>
        <w:t>)</w:t>
      </w:r>
    </w:p>
    <w:p w:rsidR="008924DD" w:rsidRPr="00DC50E1" w:rsidRDefault="008924DD" w:rsidP="00FC4B53">
      <w:pPr>
        <w:pStyle w:val="NormalWeb"/>
        <w:jc w:val="both"/>
      </w:pPr>
      <w:r w:rsidRPr="00DC50E1">
        <w:t>On peut encore ajouter les feuilles à bonne couleur comme le timbre type, mais non dentelé</w:t>
      </w:r>
      <w:r w:rsidR="00A11DFF">
        <w:t xml:space="preserve"> </w:t>
      </w:r>
      <w:r w:rsidR="00A11DFF" w:rsidRPr="002D2775">
        <w:rPr>
          <w:i/>
        </w:rPr>
        <w:t xml:space="preserve">(fig. </w:t>
      </w:r>
      <w:r w:rsidR="00B24B0E">
        <w:rPr>
          <w:i/>
        </w:rPr>
        <w:t>19</w:t>
      </w:r>
      <w:r w:rsidR="00A11DFF">
        <w:rPr>
          <w:i/>
        </w:rPr>
        <w:t>)</w:t>
      </w:r>
      <w:r w:rsidRPr="00DC50E1">
        <w:t>, telle cette paire de timbres</w:t>
      </w:r>
      <w:r w:rsidR="00CF7E58">
        <w:t>. Les timbres non dentelés sont souvent réservés aux hauts fonctionnaires.</w:t>
      </w:r>
    </w:p>
    <w:p w:rsidR="008924DD" w:rsidRPr="00DC50E1" w:rsidRDefault="00D21ADD" w:rsidP="00ED1C31">
      <w:pPr>
        <w:pStyle w:val="NormalWeb"/>
        <w:jc w:val="center"/>
      </w:pPr>
      <w:r>
        <w:pict>
          <v:shape id="_x0000_i1043" type="#_x0000_t75" style="width:141.9pt;height:89.05pt">
            <v:imagedata r:id="rId36" o:title="paire-non-dentelée"/>
          </v:shape>
        </w:pict>
      </w:r>
      <w:r w:rsidR="00A11DFF">
        <w:t xml:space="preserve"> </w:t>
      </w:r>
      <w:r w:rsidR="00264E98">
        <w:br/>
      </w:r>
      <w:r w:rsidR="00A11DFF" w:rsidRPr="002D2775">
        <w:rPr>
          <w:i/>
        </w:rPr>
        <w:t xml:space="preserve">(fig. </w:t>
      </w:r>
      <w:r w:rsidR="00B24B0E">
        <w:rPr>
          <w:i/>
        </w:rPr>
        <w:t>19</w:t>
      </w:r>
      <w:r w:rsidR="00A11DFF">
        <w:rPr>
          <w:i/>
        </w:rPr>
        <w:t>)</w:t>
      </w:r>
    </w:p>
    <w:p w:rsidR="008924DD" w:rsidRPr="00DC50E1" w:rsidRDefault="008924DD" w:rsidP="00FC4B53">
      <w:pPr>
        <w:pStyle w:val="NormalWeb"/>
        <w:jc w:val="both"/>
      </w:pPr>
      <w:r w:rsidRPr="00DC50E1">
        <w:t>Le choix définitif se fera finalement le 11 avril 1961  avec un mélange de 3 teintes de base : noire, bistre et verte, avec ‘Bon à tirer’ et signature. Ce bon à tirer est conservé au Musée de la Poste.</w:t>
      </w:r>
      <w:r w:rsidR="00A11DFF">
        <w:t xml:space="preserve"> </w:t>
      </w:r>
      <w:r w:rsidR="00A11DFF" w:rsidRPr="002D2775">
        <w:rPr>
          <w:i/>
        </w:rPr>
        <w:t xml:space="preserve">(fig. </w:t>
      </w:r>
      <w:r w:rsidR="00B24B0E">
        <w:rPr>
          <w:i/>
        </w:rPr>
        <w:t>20</w:t>
      </w:r>
      <w:r w:rsidR="00A11DFF">
        <w:rPr>
          <w:i/>
        </w:rPr>
        <w:t>)</w:t>
      </w:r>
    </w:p>
    <w:tbl>
      <w:tblPr>
        <w:tblW w:w="0" w:type="auto"/>
        <w:tblLook w:val="04A0" w:firstRow="1" w:lastRow="0" w:firstColumn="1" w:lastColumn="0" w:noHBand="0" w:noVBand="1"/>
      </w:tblPr>
      <w:tblGrid>
        <w:gridCol w:w="4012"/>
        <w:gridCol w:w="3489"/>
      </w:tblGrid>
      <w:tr w:rsidR="0047357D" w:rsidRPr="00A74FD9" w:rsidTr="00815E0B">
        <w:trPr>
          <w:trHeight w:val="1826"/>
        </w:trPr>
        <w:tc>
          <w:tcPr>
            <w:tcW w:w="5303" w:type="dxa"/>
            <w:shd w:val="clear" w:color="auto" w:fill="auto"/>
          </w:tcPr>
          <w:p w:rsidR="008924DD" w:rsidRPr="00DC50E1" w:rsidRDefault="00BA5C20" w:rsidP="00A11DFF">
            <w:pPr>
              <w:pStyle w:val="NormalWeb"/>
              <w:jc w:val="center"/>
            </w:pPr>
            <w:r>
              <w:rPr>
                <w:noProof/>
              </w:rPr>
              <w:lastRenderedPageBreak/>
              <w:pict>
                <v:shapetype id="_x0000_t32" coordsize="21600,21600" o:spt="32" o:oned="t" path="m,l21600,21600e" filled="f">
                  <v:path arrowok="t" fillok="f" o:connecttype="none"/>
                  <o:lock v:ext="edit" shapetype="t"/>
                </v:shapetype>
                <v:shape id="_x0000_s1027" type="#_x0000_t32" style="position:absolute;left:0;text-align:left;margin-left:162.9pt;margin-top:81.5pt;width:31.95pt;height:14pt;flip:y;z-index:2" o:connectortype="straight" strokecolor="red" strokeweight="3pt">
                  <v:stroke endarrow="block"/>
                </v:shape>
              </w:pict>
            </w:r>
            <w:r w:rsidR="00D21ADD">
              <w:pict>
                <v:shape id="_x0000_i1044" type="#_x0000_t75" style="width:161.5pt;height:154.4pt" o:allowoverlap="f">
                  <v:imagedata r:id="rId37" o:title="feuille-choix-définitif"/>
                </v:shape>
              </w:pict>
            </w:r>
          </w:p>
        </w:tc>
        <w:tc>
          <w:tcPr>
            <w:tcW w:w="5303" w:type="dxa"/>
            <w:shd w:val="clear" w:color="auto" w:fill="auto"/>
          </w:tcPr>
          <w:p w:rsidR="00A11DFF" w:rsidRDefault="00A11DFF" w:rsidP="00A11DFF">
            <w:pPr>
              <w:pStyle w:val="NormalWeb"/>
              <w:jc w:val="center"/>
            </w:pPr>
          </w:p>
          <w:p w:rsidR="008924DD" w:rsidRPr="00DC50E1" w:rsidRDefault="00BA5C20" w:rsidP="00A11DFF">
            <w:pPr>
              <w:pStyle w:val="NormalWeb"/>
            </w:pPr>
            <w:r>
              <w:rPr>
                <w:noProof/>
              </w:rPr>
              <w:pict>
                <v:shape id="_x0000_s1031" type="#_x0000_t75" style="position:absolute;margin-left:-3.35pt;margin-top:4.75pt;width:123.95pt;height:80.75pt;z-index:-4" wrapcoords="-131 0 -131 21400 21600 21400 21600 0 -131 0" o:allowoverlap="f">
                  <v:imagedata r:id="rId38" o:title="bon-à-tirer"/>
                  <w10:wrap type="tight"/>
                </v:shape>
              </w:pict>
            </w:r>
          </w:p>
        </w:tc>
      </w:tr>
    </w:tbl>
    <w:p w:rsidR="00A11DFF" w:rsidRDefault="00A11DFF" w:rsidP="00A11DFF">
      <w:pPr>
        <w:pStyle w:val="NormalWeb"/>
        <w:jc w:val="center"/>
      </w:pPr>
      <w:r w:rsidRPr="002D2775">
        <w:rPr>
          <w:i/>
        </w:rPr>
        <w:t xml:space="preserve">(fig. </w:t>
      </w:r>
      <w:r w:rsidR="00B24B0E">
        <w:rPr>
          <w:i/>
        </w:rPr>
        <w:t>20</w:t>
      </w:r>
      <w:r>
        <w:rPr>
          <w:i/>
        </w:rPr>
        <w:t>)</w:t>
      </w:r>
    </w:p>
    <w:p w:rsidR="008924DD" w:rsidRPr="00DC50E1" w:rsidRDefault="00A11DFF" w:rsidP="00FC4B53">
      <w:pPr>
        <w:pStyle w:val="NormalWeb"/>
        <w:jc w:val="both"/>
      </w:pPr>
      <w:del w:id="12" w:author="HA" w:date="2012-05-19T19:51:00Z">
        <w:r w:rsidDel="00D53B35">
          <w:br w:type="page"/>
        </w:r>
      </w:del>
      <w:r w:rsidR="008924DD" w:rsidRPr="00DC50E1">
        <w:t xml:space="preserve">Et enfin un premier tirage sera avalisé </w:t>
      </w:r>
      <w:r w:rsidRPr="002D2775">
        <w:rPr>
          <w:i/>
        </w:rPr>
        <w:t xml:space="preserve">(fig. </w:t>
      </w:r>
      <w:r w:rsidR="006348E7">
        <w:rPr>
          <w:i/>
        </w:rPr>
        <w:t>2</w:t>
      </w:r>
      <w:r w:rsidR="00B24B0E">
        <w:rPr>
          <w:i/>
        </w:rPr>
        <w:t>1</w:t>
      </w:r>
      <w:r>
        <w:rPr>
          <w:i/>
        </w:rPr>
        <w:t>)</w:t>
      </w:r>
    </w:p>
    <w:p w:rsidR="008924DD" w:rsidRPr="00DC50E1" w:rsidRDefault="00D21ADD" w:rsidP="00A11DFF">
      <w:pPr>
        <w:pStyle w:val="NormalWeb"/>
        <w:jc w:val="center"/>
      </w:pPr>
      <w:r>
        <w:pict>
          <v:shape id="_x0000_i1045" type="#_x0000_t75" style="width:141.9pt;height:139.4pt" o:bordertopcolor="this" o:borderleftcolor="this" o:borderbottomcolor="this" o:borderrightcolor="this">
            <v:imagedata r:id="rId39" o:title="1er-tirage"/>
            <w10:bordertop type="single" width="4"/>
            <w10:borderleft type="single" width="4"/>
            <w10:borderbottom type="single" width="4"/>
            <w10:borderright type="single" width="4"/>
          </v:shape>
        </w:pict>
      </w:r>
      <w:r w:rsidR="00A11DFF">
        <w:t xml:space="preserve">   </w:t>
      </w:r>
      <w:r w:rsidR="00264E98">
        <w:br/>
      </w:r>
      <w:r w:rsidR="00A11DFF" w:rsidRPr="002D2775">
        <w:rPr>
          <w:i/>
        </w:rPr>
        <w:t xml:space="preserve">(fig. </w:t>
      </w:r>
      <w:r w:rsidR="00B24B0E">
        <w:rPr>
          <w:i/>
        </w:rPr>
        <w:t>21</w:t>
      </w:r>
      <w:r w:rsidR="00A11DFF">
        <w:rPr>
          <w:i/>
        </w:rPr>
        <w:t>)</w:t>
      </w:r>
    </w:p>
    <w:p w:rsidR="00614087" w:rsidRDefault="00614087" w:rsidP="00A11DFF">
      <w:pPr>
        <w:pStyle w:val="Titre1"/>
        <w:rPr>
          <w:rStyle w:val="mw-headline"/>
        </w:rPr>
      </w:pPr>
    </w:p>
    <w:p w:rsidR="003F5351" w:rsidRDefault="003F5351" w:rsidP="003F5351">
      <w:pPr>
        <w:pStyle w:val="Titre1"/>
      </w:pPr>
      <w:r w:rsidRPr="00DC50E1">
        <w:t xml:space="preserve">Epreuves de luxe </w:t>
      </w:r>
    </w:p>
    <w:p w:rsidR="003F5351" w:rsidRDefault="003F5351" w:rsidP="003F5351">
      <w:pPr>
        <w:pStyle w:val="Titre1"/>
      </w:pPr>
    </w:p>
    <w:p w:rsidR="003F5351" w:rsidRDefault="003F5351" w:rsidP="003F5351">
      <w:pPr>
        <w:jc w:val="both"/>
      </w:pPr>
      <w:r w:rsidRPr="00DC50E1">
        <w:t>Les épreuves de luxe</w:t>
      </w:r>
      <w:r>
        <w:t xml:space="preserve"> </w:t>
      </w:r>
      <w:r w:rsidRPr="002D2775">
        <w:rPr>
          <w:i/>
        </w:rPr>
        <w:t xml:space="preserve">(fig. </w:t>
      </w:r>
      <w:r w:rsidR="00B24B0E">
        <w:rPr>
          <w:i/>
        </w:rPr>
        <w:t>22</w:t>
      </w:r>
      <w:r>
        <w:rPr>
          <w:i/>
        </w:rPr>
        <w:t>)</w:t>
      </w:r>
      <w:r w:rsidRPr="00DC50E1">
        <w:t xml:space="preserve">, loin de constituer un stade préparatoire de la réalisation d'un timbre-poste, sont en réalité des </w:t>
      </w:r>
      <w:r w:rsidRPr="00DC50E1">
        <w:rPr>
          <w:bCs/>
        </w:rPr>
        <w:t>tirages réalisés après coup</w:t>
      </w:r>
      <w:r w:rsidRPr="00DC50E1">
        <w:t>, donc de même teinte que le timbre, et parfois avec une empreinte non originale, pour être offertes à diverses personnalités de la haute administration. Les épreuves de luxe sont certes rares, puisque tirées à quelques centaines d'exemplaires.</w:t>
      </w:r>
    </w:p>
    <w:p w:rsidR="003F5351" w:rsidRPr="00DC50E1" w:rsidRDefault="003F5351" w:rsidP="003F5351">
      <w:pPr>
        <w:jc w:val="both"/>
        <w:rPr>
          <w:noProof/>
        </w:rPr>
      </w:pPr>
    </w:p>
    <w:p w:rsidR="003F5351" w:rsidRDefault="00D21ADD" w:rsidP="003F5351">
      <w:pPr>
        <w:pStyle w:val="Titre1"/>
        <w:jc w:val="center"/>
        <w:rPr>
          <w:noProof/>
        </w:rPr>
      </w:pPr>
      <w:r>
        <w:rPr>
          <w:noProof/>
        </w:rPr>
        <w:pict>
          <v:shape id="_x0000_i1046" type="#_x0000_t75" style="width:181.45pt;height:141.5pt">
            <v:imagedata r:id="rId40" o:title="fauchard-epreuve-luxe"/>
          </v:shape>
        </w:pict>
      </w:r>
    </w:p>
    <w:p w:rsidR="003F5351" w:rsidRPr="003F5351" w:rsidRDefault="005618F2" w:rsidP="005618F2">
      <w:pPr>
        <w:jc w:val="center"/>
        <w:rPr>
          <w:lang w:val="fr-FR"/>
        </w:rPr>
      </w:pPr>
      <w:r w:rsidRPr="002D2775">
        <w:rPr>
          <w:i/>
        </w:rPr>
        <w:t xml:space="preserve">(fig. </w:t>
      </w:r>
      <w:r w:rsidR="00B24B0E">
        <w:rPr>
          <w:i/>
        </w:rPr>
        <w:t>22</w:t>
      </w:r>
      <w:r>
        <w:rPr>
          <w:i/>
        </w:rPr>
        <w:t>)</w:t>
      </w:r>
    </w:p>
    <w:p w:rsidR="008924DD" w:rsidRPr="00A11DFF" w:rsidRDefault="008924DD" w:rsidP="00A11DFF">
      <w:pPr>
        <w:pStyle w:val="Titre1"/>
        <w:rPr>
          <w:rStyle w:val="mw-headline"/>
        </w:rPr>
      </w:pPr>
      <w:r w:rsidRPr="00A11DFF">
        <w:rPr>
          <w:rStyle w:val="mw-headline"/>
        </w:rPr>
        <w:t>Les variétés </w:t>
      </w:r>
    </w:p>
    <w:p w:rsidR="00614087" w:rsidRDefault="00614087" w:rsidP="00FC4B53">
      <w:pPr>
        <w:spacing w:before="100" w:beforeAutospacing="1" w:after="100" w:afterAutospacing="1"/>
        <w:jc w:val="both"/>
      </w:pPr>
    </w:p>
    <w:p w:rsidR="008924DD" w:rsidRPr="00DC50E1" w:rsidRDefault="008924DD" w:rsidP="00FC4B53">
      <w:pPr>
        <w:spacing w:before="100" w:beforeAutospacing="1" w:after="100" w:afterAutospacing="1"/>
        <w:jc w:val="both"/>
      </w:pPr>
      <w:r w:rsidRPr="00DC50E1">
        <w:t>Une variété concerne toute différence entre un timbre déterminé et un timbre type. Ces différences peuvent être éphémères, et donc ne concerner qu’une partie d’un tirage, ou quasi-permanentes et se retrouver ainsi sur la totalité ou presque du tirage.</w:t>
      </w:r>
      <w:r w:rsidRPr="00DC50E1">
        <w:rPr>
          <w:rStyle w:val="editsection"/>
        </w:rPr>
        <w:t xml:space="preserve"> </w:t>
      </w:r>
      <w:r w:rsidRPr="00DC50E1">
        <w:t>Ils peuvent être très recherchés selon le côté spectaculaire du défaut et leur rareté, ce qui aboutira inéluctablement à une cote plus élevée.</w:t>
      </w:r>
      <w:r w:rsidR="00614087" w:rsidRPr="00614087">
        <w:rPr>
          <w:i/>
        </w:rPr>
        <w:t xml:space="preserve"> </w:t>
      </w:r>
      <w:r w:rsidR="00614087" w:rsidRPr="002D2775">
        <w:rPr>
          <w:i/>
        </w:rPr>
        <w:t xml:space="preserve">(fig. </w:t>
      </w:r>
      <w:r w:rsidR="006348E7">
        <w:rPr>
          <w:i/>
        </w:rPr>
        <w:t>2</w:t>
      </w:r>
      <w:r w:rsidR="00B24B0E">
        <w:rPr>
          <w:i/>
        </w:rPr>
        <w:t>3</w:t>
      </w:r>
      <w:r w:rsidR="00614087">
        <w:rPr>
          <w:i/>
        </w:rPr>
        <w:t>)</w:t>
      </w:r>
    </w:p>
    <w:p w:rsidR="008924DD" w:rsidRPr="00DC50E1" w:rsidRDefault="008924DD" w:rsidP="00FC4B53">
      <w:pPr>
        <w:pStyle w:val="Titre3"/>
        <w:jc w:val="both"/>
        <w:rPr>
          <w:rFonts w:ascii="Times New Roman" w:hAnsi="Times New Roman"/>
          <w:b w:val="0"/>
          <w:sz w:val="24"/>
          <w:szCs w:val="24"/>
        </w:rPr>
      </w:pPr>
    </w:p>
    <w:p w:rsidR="008924DD" w:rsidRPr="00DC50E1" w:rsidRDefault="00D21ADD" w:rsidP="00C46634">
      <w:pPr>
        <w:jc w:val="center"/>
      </w:pPr>
      <w:r>
        <w:pict>
          <v:shape id="_x0000_i1047" type="#_x0000_t75" style="width:212.25pt;height:283.85pt">
            <v:imagedata r:id="rId41" o:title="fauchard-timbre-5-bon"/>
          </v:shape>
        </w:pict>
      </w:r>
      <w:r w:rsidR="00614087">
        <w:br/>
      </w:r>
      <w:r w:rsidR="00614087" w:rsidRPr="002D2775">
        <w:rPr>
          <w:i/>
        </w:rPr>
        <w:t xml:space="preserve">(fig. </w:t>
      </w:r>
      <w:r w:rsidR="00B24B0E">
        <w:rPr>
          <w:i/>
        </w:rPr>
        <w:t>23</w:t>
      </w:r>
      <w:r w:rsidR="00614087">
        <w:rPr>
          <w:i/>
        </w:rPr>
        <w:t>)</w:t>
      </w:r>
    </w:p>
    <w:p w:rsidR="003B4149" w:rsidRDefault="003B4149" w:rsidP="00FC4B53">
      <w:pPr>
        <w:jc w:val="both"/>
      </w:pPr>
    </w:p>
    <w:p w:rsidR="008924DD" w:rsidRPr="00DC50E1" w:rsidRDefault="008924DD" w:rsidP="00FC4B53">
      <w:pPr>
        <w:jc w:val="both"/>
      </w:pPr>
      <w:r w:rsidRPr="00DC50E1">
        <w:t>1 – Timbre type</w:t>
      </w:r>
    </w:p>
    <w:p w:rsidR="008924DD" w:rsidRPr="00DC50E1" w:rsidRDefault="008924DD" w:rsidP="00FC4B53">
      <w:pPr>
        <w:jc w:val="both"/>
      </w:pPr>
      <w:r w:rsidRPr="00DC50E1">
        <w:t>2 – Variété : le mot POSTE est effacé en partie – chiffre 5 dans 0.50 coupé avec une légère bande blanche</w:t>
      </w:r>
    </w:p>
    <w:p w:rsidR="008924DD" w:rsidRPr="00DC50E1" w:rsidRDefault="008924DD" w:rsidP="00FC4B53">
      <w:pPr>
        <w:jc w:val="both"/>
      </w:pPr>
      <w:r w:rsidRPr="00DC50E1">
        <w:t>3 – Variété : la première lettre ‘F’ de Fauchard est blanche</w:t>
      </w:r>
    </w:p>
    <w:p w:rsidR="008924DD" w:rsidRPr="00DC50E1" w:rsidRDefault="008924DD" w:rsidP="00FC4B53">
      <w:pPr>
        <w:jc w:val="both"/>
      </w:pPr>
      <w:r w:rsidRPr="00DC50E1">
        <w:t>4 – Variété : doigts de couleur verte</w:t>
      </w:r>
    </w:p>
    <w:p w:rsidR="008924DD" w:rsidRPr="00DC50E1" w:rsidRDefault="008924DD" w:rsidP="00FC4B53">
      <w:pPr>
        <w:jc w:val="both"/>
      </w:pPr>
      <w:r w:rsidRPr="00DC50E1">
        <w:t>5 – Variété : boucles vertes</w:t>
      </w:r>
    </w:p>
    <w:p w:rsidR="008924DD" w:rsidRPr="00DC50E1" w:rsidRDefault="008924DD" w:rsidP="00FC4B53">
      <w:pPr>
        <w:jc w:val="both"/>
      </w:pPr>
    </w:p>
    <w:p w:rsidR="003B4149" w:rsidRDefault="003B4149" w:rsidP="00C46634">
      <w:pPr>
        <w:pStyle w:val="Titre1"/>
      </w:pPr>
    </w:p>
    <w:p w:rsidR="00614087" w:rsidRDefault="008924DD" w:rsidP="00C46634">
      <w:pPr>
        <w:pStyle w:val="Titre1"/>
      </w:pPr>
      <w:r w:rsidRPr="00DC50E1">
        <w:t>Carte maximum </w:t>
      </w:r>
    </w:p>
    <w:p w:rsidR="00614087" w:rsidRDefault="00614087" w:rsidP="00C46634">
      <w:pPr>
        <w:pStyle w:val="Titre1"/>
      </w:pPr>
    </w:p>
    <w:p w:rsidR="008924DD" w:rsidRPr="00DC50E1" w:rsidRDefault="008924DD" w:rsidP="00C46634">
      <w:pPr>
        <w:pStyle w:val="Titre1"/>
      </w:pPr>
    </w:p>
    <w:p w:rsidR="008924DD" w:rsidRDefault="008924DD" w:rsidP="00FC4B53">
      <w:pPr>
        <w:jc w:val="both"/>
      </w:pPr>
      <w:r w:rsidRPr="00DC50E1">
        <w:t xml:space="preserve">Il s’agit d’une carte postale vendue dans le commerce dont l’illustration, le timbre-poste apposé côté vue et l’oblitération postale, offrent entre eux le </w:t>
      </w:r>
      <w:r w:rsidRPr="00DC50E1">
        <w:lastRenderedPageBreak/>
        <w:t>maximum de concordance. La carte doit présenter le même sujet que le timbre-poste, sans en être la copie.</w:t>
      </w:r>
    </w:p>
    <w:p w:rsidR="008924DD" w:rsidRPr="00DC50E1" w:rsidRDefault="008924DD" w:rsidP="00FC4B53">
      <w:pPr>
        <w:jc w:val="both"/>
      </w:pPr>
      <w:r>
        <w:t>Les cartes maximum sont également des productions privées. Pour être envoyée par La Poste, il faut de nouveau affranchir au dos au tarif en vigueur (0,15 pour une carte postale avec 5 mots au plus et 0,20 si plus de 5 mots). Bien entendu on pouvait mettre également un TP de Fauchard à 0,50, mais nous serions plus au tarif des cartes postales (tarif du 6 janvier 1959)</w:t>
      </w:r>
    </w:p>
    <w:p w:rsidR="008924DD" w:rsidRDefault="008924DD" w:rsidP="00FC4B53">
      <w:pPr>
        <w:jc w:val="both"/>
      </w:pPr>
      <w:r w:rsidRPr="00DC50E1">
        <w:t>A notre connaissance, 2 cartes maximum ont été éditées.</w:t>
      </w:r>
      <w:r w:rsidR="00614087" w:rsidRPr="00614087">
        <w:rPr>
          <w:i/>
        </w:rPr>
        <w:t xml:space="preserve"> </w:t>
      </w:r>
      <w:r w:rsidR="00614087" w:rsidRPr="002D2775">
        <w:rPr>
          <w:i/>
        </w:rPr>
        <w:t xml:space="preserve">(fig. </w:t>
      </w:r>
      <w:r w:rsidR="00B24B0E">
        <w:rPr>
          <w:i/>
        </w:rPr>
        <w:t>24 &amp; 25</w:t>
      </w:r>
      <w:r w:rsidR="00614087">
        <w:rPr>
          <w:i/>
        </w:rPr>
        <w:t>)</w:t>
      </w:r>
    </w:p>
    <w:p w:rsidR="00614087" w:rsidRPr="00DC50E1" w:rsidRDefault="00614087" w:rsidP="00FC4B53">
      <w:pPr>
        <w:jc w:val="both"/>
      </w:pPr>
    </w:p>
    <w:p w:rsidR="008924DD" w:rsidRPr="00DC50E1" w:rsidRDefault="00D21ADD" w:rsidP="00C46634">
      <w:pPr>
        <w:jc w:val="center"/>
        <w:rPr>
          <w:noProof/>
        </w:rPr>
      </w:pPr>
      <w:r>
        <w:rPr>
          <w:noProof/>
        </w:rPr>
        <w:pict>
          <v:shape id="_x0000_i1048" type="#_x0000_t75" style="width:117.8pt;height:170.2pt;visibility:visible" o:bordertopcolor="this" o:borderleftcolor="this" o:borderbottomcolor="this" o:borderrightcolor="this">
            <v:imagedata r:id="rId42" o:title=""/>
            <w10:bordertop type="single" width="4"/>
            <w10:borderleft type="single" width="4"/>
            <w10:borderbottom type="single" width="4"/>
            <w10:borderright type="single" width="4"/>
          </v:shape>
        </w:pict>
      </w:r>
      <w:r w:rsidR="008924DD" w:rsidRPr="00DC50E1">
        <w:rPr>
          <w:noProof/>
        </w:rPr>
        <w:t xml:space="preserve">          </w:t>
      </w:r>
      <w:r>
        <w:rPr>
          <w:noProof/>
        </w:rPr>
        <w:pict>
          <v:shape id="_x0000_i1049" type="#_x0000_t75" style="width:119.85pt;height:169.4pt;visibility:visible" o:bordertopcolor="this" o:borderleftcolor="this" o:borderbottomcolor="this" o:borderrightcolor="this">
            <v:imagedata r:id="rId43" o:title=""/>
            <w10:bordertop type="single" width="4"/>
            <w10:borderleft type="single" width="4"/>
            <w10:borderbottom type="single" width="4"/>
            <w10:borderright type="single" width="4"/>
          </v:shape>
        </w:pict>
      </w:r>
      <w:r w:rsidR="00614087">
        <w:rPr>
          <w:noProof/>
        </w:rPr>
        <w:br/>
      </w:r>
      <w:r w:rsidR="00B24B0E" w:rsidRPr="002D2775">
        <w:rPr>
          <w:i/>
        </w:rPr>
        <w:t xml:space="preserve">(fig. </w:t>
      </w:r>
      <w:r w:rsidR="00B24B0E">
        <w:rPr>
          <w:i/>
        </w:rPr>
        <w:t>24 &amp; 25)</w:t>
      </w:r>
    </w:p>
    <w:p w:rsidR="00614087" w:rsidRDefault="00614087" w:rsidP="00FC4B53">
      <w:pPr>
        <w:jc w:val="both"/>
        <w:rPr>
          <w:noProof/>
        </w:rPr>
      </w:pPr>
    </w:p>
    <w:p w:rsidR="003B4149" w:rsidRDefault="003B4149" w:rsidP="00C46634">
      <w:pPr>
        <w:pStyle w:val="Titre1"/>
        <w:rPr>
          <w:noProof/>
        </w:rPr>
      </w:pPr>
    </w:p>
    <w:p w:rsidR="008924DD" w:rsidRDefault="008924DD" w:rsidP="00C46634">
      <w:pPr>
        <w:pStyle w:val="Titre1"/>
        <w:rPr>
          <w:noProof/>
        </w:rPr>
      </w:pPr>
      <w:r w:rsidRPr="00DC50E1">
        <w:rPr>
          <w:noProof/>
        </w:rPr>
        <w:t>FDC</w:t>
      </w:r>
    </w:p>
    <w:p w:rsidR="00614087" w:rsidRDefault="00614087" w:rsidP="00C46634">
      <w:pPr>
        <w:rPr>
          <w:lang w:val="fr-FR"/>
        </w:rPr>
      </w:pPr>
    </w:p>
    <w:p w:rsidR="00614087" w:rsidRPr="00C46634" w:rsidRDefault="00614087" w:rsidP="00C46634">
      <w:pPr>
        <w:rPr>
          <w:lang w:val="fr-FR"/>
        </w:rPr>
      </w:pPr>
    </w:p>
    <w:p w:rsidR="008924DD" w:rsidRPr="00DC50E1" w:rsidRDefault="008924DD" w:rsidP="00FC4B53">
      <w:pPr>
        <w:jc w:val="both"/>
        <w:rPr>
          <w:noProof/>
        </w:rPr>
      </w:pPr>
      <w:r w:rsidRPr="00DC50E1">
        <w:rPr>
          <w:noProof/>
        </w:rPr>
        <w:t>Il existe aussi des FDC (First Day Cover) ou enveloppes Premier Jour. Ce sont des enveloppes produites en garnde quantité pour les bureaux temporaires ouverts lors des ventes anticipées.</w:t>
      </w:r>
      <w:r w:rsidR="00614087" w:rsidRPr="00614087">
        <w:rPr>
          <w:i/>
        </w:rPr>
        <w:t xml:space="preserve"> </w:t>
      </w:r>
      <w:r w:rsidR="00614087" w:rsidRPr="002D2775">
        <w:rPr>
          <w:i/>
        </w:rPr>
        <w:t xml:space="preserve">(fig. </w:t>
      </w:r>
      <w:r w:rsidR="00B24B0E">
        <w:rPr>
          <w:i/>
        </w:rPr>
        <w:t>26,27&amp; 28</w:t>
      </w:r>
      <w:r w:rsidR="00614087">
        <w:rPr>
          <w:i/>
        </w:rPr>
        <w:t>)</w:t>
      </w:r>
    </w:p>
    <w:p w:rsidR="008924DD" w:rsidRDefault="008924DD" w:rsidP="00FC4B53">
      <w:pPr>
        <w:jc w:val="both"/>
        <w:rPr>
          <w:ins w:id="13" w:author="HA" w:date="2012-05-19T19:44:00Z"/>
          <w:noProof/>
        </w:rPr>
      </w:pPr>
      <w:r w:rsidRPr="00DC50E1">
        <w:rPr>
          <w:noProof/>
        </w:rPr>
        <w:t>Le timbre, l’obiltération et l’illustr</w:t>
      </w:r>
      <w:r>
        <w:rPr>
          <w:noProof/>
        </w:rPr>
        <w:t>a</w:t>
      </w:r>
      <w:r w:rsidRPr="00DC50E1">
        <w:rPr>
          <w:noProof/>
        </w:rPr>
        <w:t>tion originale seront en concordance également. Il s’agit de production privée.</w:t>
      </w:r>
    </w:p>
    <w:p w:rsidR="00700A0D" w:rsidRPr="00DC50E1" w:rsidRDefault="00700A0D" w:rsidP="00FC4B53">
      <w:pPr>
        <w:jc w:val="both"/>
        <w:rPr>
          <w:noProof/>
        </w:rPr>
      </w:pPr>
    </w:p>
    <w:p w:rsidR="008924DD" w:rsidRDefault="00D21ADD" w:rsidP="00C46634">
      <w:pPr>
        <w:jc w:val="center"/>
        <w:rPr>
          <w:noProof/>
        </w:rPr>
      </w:pPr>
      <w:ins w:id="14" w:author="HA" w:date="2012-05-19T19:41:00Z">
        <w:r>
          <w:rPr>
            <w:sz w:val="28"/>
          </w:rPr>
          <w:lastRenderedPageBreak/>
          <w:pict>
            <v:shape id="_x0000_i1061" type="#_x0000_t75" style="width:231pt;height:127.35pt" o:bordertopcolor="this" o:borderleftcolor="this" o:borderbottomcolor="this" o:borderrightcolor="this">
              <v:imagedata r:id="rId44" o:title="fr-fauchard-signature-fdc"/>
              <w10:bordertop type="single" width="4"/>
              <w10:borderleft type="single" width="4"/>
              <w10:borderbottom type="single" width="4"/>
              <w10:borderright type="single" width="4"/>
            </v:shape>
          </w:pict>
        </w:r>
      </w:ins>
      <w:del w:id="15" w:author="HA" w:date="2012-05-19T19:41:00Z">
        <w:r w:rsidDel="00D21ADD">
          <w:rPr>
            <w:noProof/>
          </w:rPr>
          <w:pict>
            <v:shape id="_x0000_i1050" type="#_x0000_t75" style="width:226.4pt;height:128.2pt;visibility:visible" o:bordertopcolor="this" o:borderleftcolor="this" o:borderbottomcolor="this" o:borderrightcolor="this">
              <v:imagedata r:id="rId45" o:title=""/>
              <w10:bordertop type="single" width="4"/>
              <w10:borderleft type="single" width="4"/>
              <w10:borderbottom type="single" width="4"/>
              <w10:borderright type="single" width="4"/>
            </v:shape>
          </w:pict>
        </w:r>
      </w:del>
      <w:r w:rsidR="00614087">
        <w:rPr>
          <w:noProof/>
        </w:rPr>
        <w:t xml:space="preserve"> </w:t>
      </w:r>
      <w:r w:rsidR="00264E98">
        <w:rPr>
          <w:noProof/>
        </w:rPr>
        <w:br/>
      </w:r>
      <w:r w:rsidR="00614087" w:rsidRPr="002D2775">
        <w:rPr>
          <w:i/>
        </w:rPr>
        <w:t xml:space="preserve">(fig. </w:t>
      </w:r>
      <w:r w:rsidR="00614087">
        <w:rPr>
          <w:i/>
        </w:rPr>
        <w:t>2</w:t>
      </w:r>
      <w:r w:rsidR="00B24B0E">
        <w:rPr>
          <w:i/>
        </w:rPr>
        <w:t>6</w:t>
      </w:r>
      <w:r w:rsidR="00614087">
        <w:rPr>
          <w:i/>
        </w:rPr>
        <w:t>)</w:t>
      </w:r>
      <w:ins w:id="16" w:author="HA" w:date="2012-05-19T19:44:00Z">
        <w:r w:rsidR="00700A0D">
          <w:rPr>
            <w:i/>
          </w:rPr>
          <w:br/>
        </w:r>
        <w:r w:rsidR="00700A0D" w:rsidRPr="00D33899">
          <w:rPr>
            <w:i/>
            <w:sz w:val="20"/>
            <w:szCs w:val="20"/>
            <w:rPrChange w:id="17" w:author="HA" w:date="2012-05-19T19:47:00Z">
              <w:rPr>
                <w:i/>
              </w:rPr>
            </w:rPrChange>
          </w:rPr>
          <w:t>avec signature du graveur</w:t>
        </w:r>
      </w:ins>
      <w:ins w:id="18" w:author="HA" w:date="2012-05-19T19:47:00Z">
        <w:r w:rsidR="00D33899" w:rsidRPr="00D33899">
          <w:rPr>
            <w:i/>
            <w:sz w:val="20"/>
            <w:szCs w:val="20"/>
            <w:rPrChange w:id="19" w:author="HA" w:date="2012-05-19T19:47:00Z">
              <w:rPr>
                <w:i/>
              </w:rPr>
            </w:rPrChange>
          </w:rPr>
          <w:t xml:space="preserve"> du timbre</w:t>
        </w:r>
      </w:ins>
      <w:ins w:id="20" w:author="HA" w:date="2012-05-19T19:44:00Z">
        <w:r w:rsidR="00700A0D" w:rsidRPr="00D33899">
          <w:rPr>
            <w:i/>
            <w:sz w:val="20"/>
            <w:szCs w:val="20"/>
            <w:rPrChange w:id="21" w:author="HA" w:date="2012-05-19T19:47:00Z">
              <w:rPr>
                <w:i/>
              </w:rPr>
            </w:rPrChange>
          </w:rPr>
          <w:t xml:space="preserve"> Decaris</w:t>
        </w:r>
      </w:ins>
    </w:p>
    <w:p w:rsidR="00614087" w:rsidRDefault="00614087" w:rsidP="00C46634">
      <w:pPr>
        <w:jc w:val="center"/>
        <w:rPr>
          <w:noProof/>
        </w:rPr>
      </w:pPr>
    </w:p>
    <w:p w:rsidR="008924DD" w:rsidRPr="00DC50E1" w:rsidRDefault="00D21ADD" w:rsidP="00C46634">
      <w:pPr>
        <w:jc w:val="center"/>
        <w:rPr>
          <w:noProof/>
        </w:rPr>
      </w:pPr>
      <w:r>
        <w:rPr>
          <w:noProof/>
        </w:rPr>
        <w:pict>
          <v:shape id="_x0000_i1051" type="#_x0000_t75" style="width:227.25pt;height:127.35pt" o:bordertopcolor="this" o:borderleftcolor="this" o:borderbottomcolor="this" o:borderrightcolor="this">
            <v:imagedata r:id="rId46" o:title="france-1961-recto"/>
            <w10:bordertop type="single" width="4"/>
            <w10:borderleft type="single" width="4"/>
            <w10:borderbottom type="single" width="4"/>
            <w10:borderright type="single" width="4"/>
          </v:shape>
        </w:pict>
      </w:r>
      <w:r w:rsidR="00614087">
        <w:rPr>
          <w:noProof/>
        </w:rPr>
        <w:t xml:space="preserve"> </w:t>
      </w:r>
      <w:r w:rsidR="00264E98">
        <w:rPr>
          <w:noProof/>
        </w:rPr>
        <w:br/>
      </w:r>
      <w:r w:rsidR="00614087" w:rsidRPr="002D2775">
        <w:rPr>
          <w:i/>
        </w:rPr>
        <w:t xml:space="preserve">(fig. </w:t>
      </w:r>
      <w:r w:rsidR="00B24B0E">
        <w:rPr>
          <w:i/>
        </w:rPr>
        <w:t>27</w:t>
      </w:r>
      <w:r w:rsidR="00614087">
        <w:rPr>
          <w:i/>
        </w:rPr>
        <w:t>)</w:t>
      </w:r>
    </w:p>
    <w:p w:rsidR="008924DD" w:rsidRPr="00DC50E1" w:rsidRDefault="00D21ADD" w:rsidP="00C46634">
      <w:pPr>
        <w:jc w:val="center"/>
        <w:rPr>
          <w:noProof/>
        </w:rPr>
      </w:pPr>
      <w:r>
        <w:rPr>
          <w:noProof/>
        </w:rPr>
        <w:pict>
          <v:shape id="_x0000_i1052" type="#_x0000_t75" style="width:227.25pt;height:127.35pt" o:bordertopcolor="this" o:borderleftcolor="this" o:borderbottomcolor="this" o:borderrightcolor="this">
            <v:imagedata r:id="rId47" o:title="france-1961"/>
            <w10:bordertop type="single" width="4"/>
            <w10:borderleft type="single" width="4"/>
            <w10:borderbottom type="single" width="4"/>
            <w10:borderright type="single" width="4"/>
          </v:shape>
        </w:pict>
      </w:r>
      <w:r w:rsidR="00264E98">
        <w:rPr>
          <w:noProof/>
        </w:rPr>
        <w:br/>
      </w:r>
      <w:r w:rsidR="00614087" w:rsidRPr="002D2775">
        <w:rPr>
          <w:i/>
        </w:rPr>
        <w:t xml:space="preserve">(fig. </w:t>
      </w:r>
      <w:r w:rsidR="00B24B0E">
        <w:rPr>
          <w:i/>
        </w:rPr>
        <w:t>28</w:t>
      </w:r>
      <w:r w:rsidR="00614087">
        <w:rPr>
          <w:i/>
        </w:rPr>
        <w:t>)</w:t>
      </w:r>
    </w:p>
    <w:p w:rsidR="008924DD" w:rsidRPr="00DC50E1" w:rsidRDefault="008924DD" w:rsidP="00FC4B53">
      <w:pPr>
        <w:jc w:val="both"/>
        <w:rPr>
          <w:noProof/>
        </w:rPr>
      </w:pPr>
    </w:p>
    <w:p w:rsidR="008924DD" w:rsidRPr="002E1CA2" w:rsidRDefault="008924DD" w:rsidP="00FC4B53">
      <w:pPr>
        <w:jc w:val="both"/>
        <w:rPr>
          <w:noProof/>
          <w:lang w:val="fr-FR"/>
        </w:rPr>
      </w:pPr>
      <w:r w:rsidRPr="002E1CA2">
        <w:rPr>
          <w:noProof/>
          <w:lang w:val="fr-FR"/>
        </w:rPr>
        <w:t xml:space="preserve">Et évidemment </w:t>
      </w:r>
      <w:r w:rsidR="00086194" w:rsidRPr="002E1CA2">
        <w:rPr>
          <w:noProof/>
          <w:lang w:val="fr-FR"/>
        </w:rPr>
        <w:t xml:space="preserve">l’enveloppe éditée par l’Ecole Odontologique de Paris </w:t>
      </w:r>
      <w:r w:rsidR="00614087" w:rsidRPr="002E1CA2">
        <w:rPr>
          <w:i/>
          <w:lang w:val="fr-FR"/>
        </w:rPr>
        <w:t>(fig. 2</w:t>
      </w:r>
      <w:r w:rsidR="00B24B0E" w:rsidRPr="002E1CA2">
        <w:rPr>
          <w:i/>
          <w:lang w:val="fr-FR"/>
        </w:rPr>
        <w:t>9</w:t>
      </w:r>
      <w:r w:rsidR="00614087" w:rsidRPr="002E1CA2">
        <w:rPr>
          <w:i/>
          <w:lang w:val="fr-FR"/>
        </w:rPr>
        <w:t>)</w:t>
      </w:r>
    </w:p>
    <w:p w:rsidR="00614087" w:rsidRPr="002E1CA2" w:rsidRDefault="00614087" w:rsidP="00FC4B53">
      <w:pPr>
        <w:jc w:val="both"/>
        <w:rPr>
          <w:noProof/>
          <w:lang w:val="fr-FR"/>
        </w:rPr>
      </w:pPr>
    </w:p>
    <w:p w:rsidR="008924DD" w:rsidRPr="00DC50E1" w:rsidRDefault="00D21ADD" w:rsidP="00C46634">
      <w:pPr>
        <w:jc w:val="center"/>
        <w:rPr>
          <w:noProof/>
        </w:rPr>
      </w:pPr>
      <w:r>
        <w:rPr>
          <w:noProof/>
        </w:rPr>
        <w:lastRenderedPageBreak/>
        <w:pict>
          <v:shape id="_x0000_i1053" type="#_x0000_t75" style="width:226.4pt;height:180.2pt;visibility:visible" o:bordertopcolor="this" o:borderleftcolor="this" o:borderbottomcolor="this" o:borderrightcolor="this">
            <v:imagedata r:id="rId48" o:title=""/>
            <w10:bordertop type="single" width="4"/>
            <w10:borderleft type="single" width="4"/>
            <w10:borderbottom type="single" width="4"/>
            <w10:borderright type="single" width="4"/>
          </v:shape>
        </w:pict>
      </w:r>
      <w:r w:rsidR="00614087">
        <w:rPr>
          <w:noProof/>
        </w:rPr>
        <w:t xml:space="preserve"> </w:t>
      </w:r>
      <w:r w:rsidR="00264E98">
        <w:rPr>
          <w:noProof/>
        </w:rPr>
        <w:br/>
      </w:r>
      <w:r w:rsidR="00614087" w:rsidRPr="002D2775">
        <w:rPr>
          <w:i/>
        </w:rPr>
        <w:t xml:space="preserve">(fig. </w:t>
      </w:r>
      <w:r w:rsidR="00614087">
        <w:rPr>
          <w:i/>
        </w:rPr>
        <w:t>2</w:t>
      </w:r>
      <w:r w:rsidR="00B24B0E">
        <w:rPr>
          <w:i/>
        </w:rPr>
        <w:t>9</w:t>
      </w:r>
      <w:r w:rsidR="00614087">
        <w:rPr>
          <w:i/>
        </w:rPr>
        <w:t>)</w:t>
      </w:r>
    </w:p>
    <w:p w:rsidR="00614087" w:rsidRDefault="00614087" w:rsidP="00FC4B53">
      <w:pPr>
        <w:jc w:val="both"/>
        <w:rPr>
          <w:rStyle w:val="style33"/>
          <w:bCs/>
        </w:rPr>
      </w:pPr>
    </w:p>
    <w:p w:rsidR="00B16CE7" w:rsidRDefault="00B16CE7" w:rsidP="00C46634">
      <w:pPr>
        <w:pStyle w:val="Titre1"/>
        <w:rPr>
          <w:rStyle w:val="style33"/>
          <w:b w:val="0"/>
          <w:color w:val="auto"/>
          <w:sz w:val="24"/>
          <w:szCs w:val="24"/>
        </w:rPr>
      </w:pPr>
      <w:r w:rsidRPr="00B16CE7">
        <w:rPr>
          <w:rStyle w:val="style33"/>
          <w:b w:val="0"/>
          <w:color w:val="auto"/>
          <w:sz w:val="24"/>
          <w:szCs w:val="24"/>
        </w:rPr>
        <w:t>En</w:t>
      </w:r>
      <w:r>
        <w:rPr>
          <w:rStyle w:val="style33"/>
          <w:b w:val="0"/>
          <w:color w:val="auto"/>
          <w:sz w:val="24"/>
          <w:szCs w:val="24"/>
        </w:rPr>
        <w:t xml:space="preserve"> 1967, à l’occasion du XIVe Congrès Dentaire Mondial de la Fédération Dentaire Internationale (FDI) qui s’est tenu à Paris du 7 au 13 juillet, la firme allemande SIEMENS a édité un carton reprenant outre un timbre du fondateur de la Société</w:t>
      </w:r>
      <w:r w:rsidR="0067320A">
        <w:rPr>
          <w:rStyle w:val="style33"/>
          <w:b w:val="0"/>
          <w:color w:val="auto"/>
          <w:sz w:val="24"/>
          <w:szCs w:val="24"/>
        </w:rPr>
        <w:t>, Werner von</w:t>
      </w:r>
      <w:r>
        <w:rPr>
          <w:rStyle w:val="style33"/>
          <w:b w:val="0"/>
          <w:color w:val="auto"/>
          <w:sz w:val="24"/>
          <w:szCs w:val="24"/>
        </w:rPr>
        <w:t xml:space="preserve"> Siemens (édité en Allemagne en 1966) le timbre de Fauchard.</w:t>
      </w:r>
    </w:p>
    <w:p w:rsidR="00E87A37" w:rsidRDefault="00D21ADD" w:rsidP="00001C46">
      <w:pPr>
        <w:jc w:val="center"/>
        <w:rPr>
          <w:noProof/>
          <w:lang w:val="fr-FR"/>
        </w:rPr>
      </w:pPr>
      <w:r>
        <w:rPr>
          <w:noProof/>
          <w:lang w:val="fr-FR"/>
        </w:rPr>
        <w:pict>
          <v:shape id="_x0000_i1054" type="#_x0000_t75" style="width:222.65pt;height:106.55pt;visibility:visible" o:bordertopcolor="this" o:borderleftcolor="this" o:borderbottomcolor="this" o:borderrightcolor="this">
            <v:imagedata r:id="rId49" o:title=""/>
            <w10:bordertop type="single" width="4"/>
            <w10:borderleft type="single" width="4"/>
            <w10:borderbottom type="single" width="4"/>
            <w10:borderright type="single" width="4"/>
          </v:shape>
        </w:pict>
      </w:r>
      <w:r w:rsidR="00001C46">
        <w:rPr>
          <w:noProof/>
          <w:lang w:val="fr-FR"/>
        </w:rPr>
        <w:br/>
      </w:r>
    </w:p>
    <w:p w:rsidR="00001C46" w:rsidRPr="00E87A37" w:rsidRDefault="00D21ADD" w:rsidP="00001C46">
      <w:pPr>
        <w:jc w:val="center"/>
        <w:rPr>
          <w:lang w:val="fr-FR"/>
        </w:rPr>
      </w:pPr>
      <w:r>
        <w:rPr>
          <w:noProof/>
          <w:lang w:val="fr-FR"/>
        </w:rPr>
        <w:pict>
          <v:shape id="_x0000_i1055" type="#_x0000_t75" style="width:222.65pt;height:104.9pt;visibility:visible" o:bordertopcolor="this" o:borderleftcolor="this" o:borderbottomcolor="this" o:borderrightcolor="this">
            <v:imagedata r:id="rId50" o:title=""/>
            <w10:bordertop type="single" width="4"/>
            <w10:borderleft type="single" width="4"/>
            <w10:borderbottom type="single" width="4"/>
            <w10:borderright type="single" width="4"/>
          </v:shape>
        </w:pict>
      </w:r>
    </w:p>
    <w:p w:rsidR="00B16CE7" w:rsidRDefault="00B16CE7" w:rsidP="00C46634">
      <w:pPr>
        <w:pStyle w:val="Titre1"/>
        <w:rPr>
          <w:rStyle w:val="style33"/>
        </w:rPr>
      </w:pPr>
    </w:p>
    <w:p w:rsidR="008924DD" w:rsidRPr="00C46634" w:rsidRDefault="003B4149" w:rsidP="00C46634">
      <w:pPr>
        <w:pStyle w:val="Titre1"/>
        <w:rPr>
          <w:rStyle w:val="style33"/>
        </w:rPr>
      </w:pPr>
      <w:r>
        <w:rPr>
          <w:rStyle w:val="style33"/>
        </w:rPr>
        <w:t xml:space="preserve">Timbres fiscaux au </w:t>
      </w:r>
      <w:r w:rsidR="008924DD" w:rsidRPr="00C46634">
        <w:rPr>
          <w:rStyle w:val="style33"/>
        </w:rPr>
        <w:t xml:space="preserve">Liban  </w:t>
      </w:r>
    </w:p>
    <w:p w:rsidR="00614087" w:rsidRDefault="00614087" w:rsidP="00FC4B53">
      <w:pPr>
        <w:jc w:val="both"/>
        <w:rPr>
          <w:rStyle w:val="style33"/>
          <w:bCs/>
        </w:rPr>
      </w:pPr>
    </w:p>
    <w:p w:rsidR="008924DD" w:rsidRDefault="008924DD" w:rsidP="00FC4B53">
      <w:pPr>
        <w:jc w:val="both"/>
        <w:rPr>
          <w:rStyle w:val="lev"/>
          <w:b w:val="0"/>
        </w:rPr>
      </w:pPr>
      <w:r w:rsidRPr="00DC50E1">
        <w:rPr>
          <w:rStyle w:val="style33"/>
          <w:bCs/>
        </w:rPr>
        <w:t xml:space="preserve">Des </w:t>
      </w:r>
      <w:r w:rsidR="00381533">
        <w:rPr>
          <w:rStyle w:val="style33"/>
          <w:bCs/>
        </w:rPr>
        <w:t>t</w:t>
      </w:r>
      <w:r w:rsidRPr="00DC50E1">
        <w:rPr>
          <w:rStyle w:val="style33"/>
          <w:bCs/>
        </w:rPr>
        <w:t>imbres fiscaux</w:t>
      </w:r>
      <w:r w:rsidR="00381533">
        <w:rPr>
          <w:rStyle w:val="style33"/>
          <w:bCs/>
        </w:rPr>
        <w:t xml:space="preserve"> </w:t>
      </w:r>
      <w:r w:rsidR="00381533" w:rsidRPr="002D2775">
        <w:rPr>
          <w:i/>
        </w:rPr>
        <w:t xml:space="preserve">(fig. </w:t>
      </w:r>
      <w:r w:rsidR="00B24B0E">
        <w:rPr>
          <w:i/>
        </w:rPr>
        <w:t>30 &amp; 31</w:t>
      </w:r>
      <w:r w:rsidR="00381533">
        <w:rPr>
          <w:i/>
        </w:rPr>
        <w:t>)</w:t>
      </w:r>
      <w:r w:rsidRPr="00DC50E1">
        <w:rPr>
          <w:rStyle w:val="style33"/>
          <w:bCs/>
        </w:rPr>
        <w:t xml:space="preserve">, avec l’effigie de Pierre Fauchard, ont été édités, et ce </w:t>
      </w:r>
      <w:r w:rsidRPr="00DC50E1">
        <w:rPr>
          <w:rStyle w:val="lev"/>
          <w:b w:val="0"/>
        </w:rPr>
        <w:t>afin de mieux cibler fiscalement la profession médicale, les patients reçoivent une prescription sur laquelle un timbre est appliqué, dont la valeur est reversée à l'association.</w:t>
      </w:r>
    </w:p>
    <w:p w:rsidR="003664D6" w:rsidRDefault="00BA5C20" w:rsidP="00FC4B53">
      <w:pPr>
        <w:jc w:val="both"/>
        <w:rPr>
          <w:rStyle w:val="lev"/>
          <w:b w:val="0"/>
        </w:rPr>
      </w:pPr>
      <w:r>
        <w:rPr>
          <w:bCs/>
          <w:noProof/>
          <w:lang w:val="fr-FR"/>
        </w:rPr>
        <w:pict>
          <v:shape id="Image 1" o:spid="_x0000_s1032" type="#_x0000_t75" style="position:absolute;left:0;text-align:left;margin-left:73.7pt;margin-top:5pt;width:189.7pt;height:113.3pt;z-index:4;visibility:visible">
            <v:imagedata r:id="rId51" o:title=""/>
            <w10:wrap type="square"/>
          </v:shape>
        </w:pict>
      </w:r>
    </w:p>
    <w:p w:rsidR="003664D6" w:rsidRDefault="003664D6" w:rsidP="00FC4B53">
      <w:pPr>
        <w:jc w:val="both"/>
        <w:rPr>
          <w:rStyle w:val="lev"/>
          <w:b w:val="0"/>
        </w:rPr>
      </w:pPr>
    </w:p>
    <w:p w:rsidR="003664D6" w:rsidRDefault="003664D6" w:rsidP="00FC4B53">
      <w:pPr>
        <w:jc w:val="both"/>
        <w:rPr>
          <w:rStyle w:val="lev"/>
          <w:b w:val="0"/>
        </w:rPr>
      </w:pPr>
    </w:p>
    <w:p w:rsidR="00C46634" w:rsidRDefault="00C46634" w:rsidP="00FC4B53">
      <w:pPr>
        <w:jc w:val="both"/>
        <w:rPr>
          <w:rStyle w:val="lev"/>
          <w:b w:val="0"/>
        </w:rPr>
      </w:pPr>
    </w:p>
    <w:p w:rsidR="00C46634" w:rsidRDefault="00C46634" w:rsidP="00FC4B53">
      <w:pPr>
        <w:jc w:val="both"/>
        <w:rPr>
          <w:rStyle w:val="lev"/>
          <w:b w:val="0"/>
        </w:rPr>
      </w:pPr>
    </w:p>
    <w:p w:rsidR="00C46634" w:rsidRDefault="00C46634" w:rsidP="00FC4B53">
      <w:pPr>
        <w:jc w:val="both"/>
        <w:rPr>
          <w:rStyle w:val="lev"/>
          <w:b w:val="0"/>
        </w:rPr>
      </w:pPr>
    </w:p>
    <w:p w:rsidR="00614087" w:rsidRPr="00DC50E1" w:rsidRDefault="00614087" w:rsidP="00FC4B53">
      <w:pPr>
        <w:jc w:val="both"/>
        <w:rPr>
          <w:rStyle w:val="lev"/>
          <w:b w:val="0"/>
        </w:rPr>
      </w:pPr>
    </w:p>
    <w:p w:rsidR="003664D6" w:rsidRDefault="00381533" w:rsidP="00C46634">
      <w:pPr>
        <w:jc w:val="center"/>
        <w:rPr>
          <w:rStyle w:val="lev"/>
          <w:b w:val="0"/>
        </w:rPr>
      </w:pPr>
      <w:r>
        <w:rPr>
          <w:i/>
        </w:rPr>
        <w:t xml:space="preserve">                </w:t>
      </w:r>
      <w:r>
        <w:rPr>
          <w:i/>
        </w:rPr>
        <w:tab/>
      </w:r>
      <w:r w:rsidR="00C87BCC">
        <w:rPr>
          <w:i/>
        </w:rPr>
        <w:br/>
      </w:r>
      <w:r w:rsidR="00264E98">
        <w:rPr>
          <w:i/>
        </w:rPr>
        <w:br/>
      </w:r>
      <w:r w:rsidR="00264E98">
        <w:rPr>
          <w:i/>
        </w:rPr>
        <w:br/>
      </w:r>
      <w:r w:rsidR="00C87BCC" w:rsidRPr="002D2775">
        <w:rPr>
          <w:i/>
        </w:rPr>
        <w:t xml:space="preserve">(fig. </w:t>
      </w:r>
      <w:r w:rsidR="00B24B0E">
        <w:rPr>
          <w:i/>
        </w:rPr>
        <w:t>30</w:t>
      </w:r>
      <w:r w:rsidR="00C87BCC">
        <w:rPr>
          <w:i/>
        </w:rPr>
        <w:t>)</w:t>
      </w:r>
      <w:r>
        <w:rPr>
          <w:i/>
        </w:rPr>
        <w:tab/>
      </w:r>
    </w:p>
    <w:p w:rsidR="003664D6" w:rsidRDefault="003664D6" w:rsidP="00C46634">
      <w:pPr>
        <w:jc w:val="center"/>
        <w:rPr>
          <w:rStyle w:val="lev"/>
          <w:b w:val="0"/>
        </w:rPr>
      </w:pPr>
    </w:p>
    <w:p w:rsidR="003664D6" w:rsidRDefault="00C46634" w:rsidP="00C46634">
      <w:pPr>
        <w:jc w:val="center"/>
        <w:rPr>
          <w:rStyle w:val="lev"/>
          <w:b w:val="0"/>
        </w:rPr>
      </w:pPr>
      <w:r w:rsidRPr="00A74FD9">
        <w:rPr>
          <w:rStyle w:val="lev"/>
          <w:b w:val="0"/>
        </w:rPr>
        <w:t xml:space="preserve">Bloc de 4 timbres fiscaux de 10 p. </w:t>
      </w:r>
      <w:r w:rsidRPr="00A74FD9">
        <w:rPr>
          <w:bCs/>
        </w:rPr>
        <w:br/>
      </w:r>
      <w:r w:rsidRPr="00A74FD9">
        <w:rPr>
          <w:rStyle w:val="lev"/>
          <w:b w:val="0"/>
        </w:rPr>
        <w:t xml:space="preserve">Inscription : </w:t>
      </w:r>
      <w:r w:rsidRPr="00A74FD9">
        <w:rPr>
          <w:rStyle w:val="lev"/>
          <w:b w:val="0"/>
        </w:rPr>
        <w:br/>
        <w:t xml:space="preserve">Ordre du </w:t>
      </w:r>
      <w:r w:rsidRPr="00A74FD9">
        <w:rPr>
          <w:rStyle w:val="style35"/>
          <w:bCs/>
        </w:rPr>
        <w:t xml:space="preserve">Corps Dentaire du Liban. </w:t>
      </w:r>
      <w:hyperlink r:id="rId52" w:history="1">
        <w:r w:rsidRPr="00A74FD9">
          <w:rPr>
            <w:bCs/>
            <w:color w:val="0000FF"/>
            <w:u w:val="single"/>
          </w:rPr>
          <w:br/>
        </w:r>
      </w:hyperlink>
      <w:r w:rsidRPr="00A74FD9">
        <w:rPr>
          <w:rStyle w:val="style46"/>
          <w:bCs/>
        </w:rPr>
        <w:t>(</w:t>
      </w:r>
      <w:r w:rsidR="00614087" w:rsidRPr="00A74FD9">
        <w:rPr>
          <w:rStyle w:val="lev"/>
          <w:b w:val="0"/>
        </w:rPr>
        <w:t xml:space="preserve">Liban </w:t>
      </w:r>
      <w:r w:rsidR="003664D6">
        <w:rPr>
          <w:rStyle w:val="lev"/>
          <w:b w:val="0"/>
        </w:rPr>
        <w:t>–</w:t>
      </w:r>
      <w:r w:rsidR="00614087" w:rsidRPr="00A74FD9">
        <w:rPr>
          <w:rStyle w:val="lev"/>
          <w:b w:val="0"/>
        </w:rPr>
        <w:t xml:space="preserve"> 1999</w:t>
      </w:r>
      <w:r w:rsidR="003664D6">
        <w:rPr>
          <w:rStyle w:val="lev"/>
          <w:b w:val="0"/>
        </w:rPr>
        <w:t>)</w:t>
      </w:r>
    </w:p>
    <w:p w:rsidR="003664D6" w:rsidRDefault="003664D6" w:rsidP="00C46634">
      <w:pPr>
        <w:jc w:val="center"/>
        <w:rPr>
          <w:rStyle w:val="lev"/>
          <w:b w:val="0"/>
        </w:rPr>
      </w:pPr>
    </w:p>
    <w:p w:rsidR="003664D6" w:rsidRDefault="00D21ADD" w:rsidP="00C46634">
      <w:pPr>
        <w:jc w:val="center"/>
        <w:rPr>
          <w:rStyle w:val="lev"/>
          <w:b w:val="0"/>
        </w:rPr>
      </w:pPr>
      <w:r>
        <w:rPr>
          <w:noProof/>
          <w:lang w:val="fr-FR"/>
        </w:rPr>
        <w:pict>
          <v:shape id="_x0000_i1056" type="#_x0000_t75" style="width:156.05pt;height:57pt;visibility:visible">
            <v:imagedata r:id="rId53" o:title=""/>
          </v:shape>
        </w:pict>
      </w:r>
      <w:r w:rsidR="00381533">
        <w:rPr>
          <w:noProof/>
          <w:lang w:val="fr-FR"/>
        </w:rPr>
        <w:t xml:space="preserve"> </w:t>
      </w:r>
      <w:r w:rsidR="00264E98">
        <w:rPr>
          <w:noProof/>
          <w:lang w:val="fr-FR"/>
        </w:rPr>
        <w:br/>
      </w:r>
      <w:r w:rsidR="00381533">
        <w:rPr>
          <w:i/>
        </w:rPr>
        <w:t>(fig.</w:t>
      </w:r>
      <w:r w:rsidR="00B24B0E">
        <w:rPr>
          <w:i/>
        </w:rPr>
        <w:t>31</w:t>
      </w:r>
      <w:r w:rsidR="00381533">
        <w:rPr>
          <w:i/>
        </w:rPr>
        <w:t>)</w:t>
      </w:r>
    </w:p>
    <w:p w:rsidR="003664D6" w:rsidRDefault="003664D6" w:rsidP="00C46634">
      <w:pPr>
        <w:jc w:val="center"/>
        <w:rPr>
          <w:rStyle w:val="lev"/>
          <w:b w:val="0"/>
        </w:rPr>
      </w:pPr>
    </w:p>
    <w:p w:rsidR="008924DD" w:rsidRPr="00DC50E1" w:rsidRDefault="00614087" w:rsidP="00C46634">
      <w:pPr>
        <w:jc w:val="center"/>
        <w:rPr>
          <w:rStyle w:val="lev"/>
          <w:b w:val="0"/>
        </w:rPr>
      </w:pPr>
      <w:r w:rsidRPr="00A74FD9">
        <w:rPr>
          <w:rStyle w:val="lev"/>
          <w:b w:val="0"/>
        </w:rPr>
        <w:t>Ces 2 timbres de 1000 &amp; 250 L. sont édités par l'Ordre des Dentistes du Liban (</w:t>
      </w:r>
      <w:r w:rsidRPr="00A74FD9">
        <w:rPr>
          <w:rStyle w:val="Accentuation"/>
          <w:bCs/>
        </w:rPr>
        <w:t>en français</w:t>
      </w:r>
      <w:r w:rsidRPr="00A74FD9">
        <w:rPr>
          <w:rStyle w:val="lev"/>
          <w:b w:val="0"/>
        </w:rPr>
        <w:t>).</w:t>
      </w:r>
      <w:r w:rsidRPr="00A74FD9">
        <w:rPr>
          <w:bCs/>
        </w:rPr>
        <w:br/>
      </w:r>
      <w:r w:rsidRPr="00A74FD9">
        <w:rPr>
          <w:rStyle w:val="lev"/>
          <w:b w:val="0"/>
        </w:rPr>
        <w:t xml:space="preserve">Sur celui de gauche on reconnaît le portrait de </w:t>
      </w:r>
      <w:r w:rsidRPr="00A74FD9">
        <w:rPr>
          <w:rStyle w:val="style3"/>
          <w:bCs/>
        </w:rPr>
        <w:t>Fauchard.</w:t>
      </w:r>
    </w:p>
    <w:p w:rsidR="00C46634" w:rsidRDefault="00C46634" w:rsidP="00FC4B53">
      <w:pPr>
        <w:pStyle w:val="style45"/>
        <w:jc w:val="both"/>
        <w:rPr>
          <w:rStyle w:val="lev"/>
          <w:b w:val="0"/>
        </w:rPr>
      </w:pPr>
    </w:p>
    <w:p w:rsidR="008924DD" w:rsidRPr="00DC50E1" w:rsidRDefault="008924DD" w:rsidP="006348E7">
      <w:pPr>
        <w:pStyle w:val="style45"/>
        <w:rPr>
          <w:b/>
        </w:rPr>
      </w:pPr>
      <w:r w:rsidRPr="00DC50E1">
        <w:rPr>
          <w:rStyle w:val="lev"/>
          <w:b w:val="0"/>
        </w:rPr>
        <w:t>D’autres timbres fiscaux</w:t>
      </w:r>
      <w:r w:rsidR="00381533">
        <w:rPr>
          <w:rStyle w:val="lev"/>
          <w:b w:val="0"/>
        </w:rPr>
        <w:t xml:space="preserve"> </w:t>
      </w:r>
      <w:r w:rsidR="00381533">
        <w:rPr>
          <w:i/>
        </w:rPr>
        <w:t>(fig.</w:t>
      </w:r>
      <w:r w:rsidR="00B24B0E">
        <w:rPr>
          <w:i/>
        </w:rPr>
        <w:t>32</w:t>
      </w:r>
      <w:r w:rsidR="00381533">
        <w:rPr>
          <w:i/>
        </w:rPr>
        <w:t>)</w:t>
      </w:r>
      <w:r w:rsidRPr="00DC50E1">
        <w:rPr>
          <w:rStyle w:val="lev"/>
          <w:b w:val="0"/>
        </w:rPr>
        <w:t xml:space="preserve"> ont encore été édités au Liban en 1961 - 1966 - 1967 - 1970 </w:t>
      </w:r>
      <w:r w:rsidRPr="00DC50E1">
        <w:rPr>
          <w:b/>
          <w:bCs/>
        </w:rPr>
        <w:br/>
      </w:r>
      <w:r w:rsidRPr="00DC50E1">
        <w:rPr>
          <w:rStyle w:val="lev"/>
          <w:b w:val="0"/>
        </w:rPr>
        <w:lastRenderedPageBreak/>
        <w:t>Ici une série de 10 timbres fiscaux de 5, 10 &amp; 25 P.L. avec les p</w:t>
      </w:r>
      <w:r w:rsidRPr="00DC50E1">
        <w:rPr>
          <w:rStyle w:val="style38"/>
          <w:bCs/>
        </w:rPr>
        <w:t>ortraits de</w:t>
      </w:r>
      <w:r w:rsidRPr="00DC50E1">
        <w:rPr>
          <w:rStyle w:val="style35"/>
          <w:bCs/>
        </w:rPr>
        <w:t xml:space="preserve"> Hippocrate</w:t>
      </w:r>
      <w:r w:rsidRPr="00DC50E1">
        <w:rPr>
          <w:rStyle w:val="lev"/>
          <w:b w:val="0"/>
        </w:rPr>
        <w:t xml:space="preserve"> </w:t>
      </w:r>
      <w:r w:rsidRPr="00DC50E1">
        <w:rPr>
          <w:rStyle w:val="Accentuation"/>
        </w:rPr>
        <w:t>(à gauche)</w:t>
      </w:r>
      <w:r w:rsidRPr="00DC50E1">
        <w:rPr>
          <w:rStyle w:val="lev"/>
          <w:b w:val="0"/>
        </w:rPr>
        <w:t xml:space="preserve"> </w:t>
      </w:r>
      <w:r w:rsidRPr="00DC50E1">
        <w:rPr>
          <w:rStyle w:val="style38"/>
          <w:bCs/>
        </w:rPr>
        <w:t>&amp;</w:t>
      </w:r>
      <w:r w:rsidRPr="00DC50E1">
        <w:rPr>
          <w:rStyle w:val="style3"/>
          <w:bCs/>
        </w:rPr>
        <w:t xml:space="preserve"> </w:t>
      </w:r>
      <w:r w:rsidRPr="00DC50E1">
        <w:rPr>
          <w:rStyle w:val="style46"/>
          <w:bCs/>
        </w:rPr>
        <w:t>Ibn Sina (Avicenne</w:t>
      </w:r>
      <w:hyperlink r:id="rId54" w:history="1">
        <w:r w:rsidRPr="00DC50E1">
          <w:rPr>
            <w:rStyle w:val="Lienhypertexte"/>
            <w:bCs/>
          </w:rPr>
          <w:t>)</w:t>
        </w:r>
      </w:hyperlink>
      <w:r w:rsidRPr="00DC50E1">
        <w:rPr>
          <w:rStyle w:val="lev"/>
          <w:b w:val="0"/>
        </w:rPr>
        <w:t xml:space="preserve"> </w:t>
      </w:r>
      <w:r w:rsidRPr="00DC50E1">
        <w:rPr>
          <w:rStyle w:val="Accentuation"/>
        </w:rPr>
        <w:t>(à droite)</w:t>
      </w:r>
      <w:r w:rsidRPr="00DC50E1">
        <w:rPr>
          <w:b/>
        </w:rPr>
        <w:t xml:space="preserve"> </w:t>
      </w:r>
    </w:p>
    <w:p w:rsidR="008924DD" w:rsidRPr="00DC50E1" w:rsidRDefault="00D21ADD" w:rsidP="00381533">
      <w:pPr>
        <w:jc w:val="center"/>
        <w:rPr>
          <w:rStyle w:val="lev"/>
          <w:b w:val="0"/>
        </w:rPr>
      </w:pPr>
      <w:r>
        <w:rPr>
          <w:noProof/>
        </w:rPr>
        <w:pict>
          <v:shape id="_x0000_i1057" type="#_x0000_t75" style="width:282.6pt;height:115.7pt;visibility:visible">
            <v:imagedata r:id="rId55" o:title=""/>
          </v:shape>
        </w:pict>
      </w:r>
      <w:r w:rsidR="00381533">
        <w:rPr>
          <w:noProof/>
        </w:rPr>
        <w:t xml:space="preserve"> </w:t>
      </w:r>
      <w:r w:rsidR="00264E98">
        <w:rPr>
          <w:noProof/>
        </w:rPr>
        <w:br/>
      </w:r>
      <w:r w:rsidR="00381533">
        <w:rPr>
          <w:i/>
        </w:rPr>
        <w:t>(fig.</w:t>
      </w:r>
      <w:r w:rsidR="00B24B0E">
        <w:rPr>
          <w:i/>
        </w:rPr>
        <w:t>32</w:t>
      </w:r>
      <w:r w:rsidR="00381533">
        <w:rPr>
          <w:i/>
        </w:rPr>
        <w:t>)</w:t>
      </w:r>
    </w:p>
    <w:p w:rsidR="00381533" w:rsidRDefault="00381533" w:rsidP="00FC4B53">
      <w:pPr>
        <w:jc w:val="both"/>
      </w:pPr>
    </w:p>
    <w:p w:rsidR="008924DD" w:rsidRPr="00DC50E1" w:rsidRDefault="008924DD" w:rsidP="00FC4B53">
      <w:pPr>
        <w:jc w:val="both"/>
      </w:pPr>
      <w:r w:rsidRPr="00DC50E1">
        <w:t xml:space="preserve">Et une ordonnance </w:t>
      </w:r>
      <w:r w:rsidR="00381533">
        <w:rPr>
          <w:i/>
        </w:rPr>
        <w:t>(fig.</w:t>
      </w:r>
      <w:r w:rsidR="00B24B0E">
        <w:rPr>
          <w:i/>
        </w:rPr>
        <w:t>33</w:t>
      </w:r>
      <w:r w:rsidR="00381533">
        <w:rPr>
          <w:i/>
        </w:rPr>
        <w:t xml:space="preserve">) </w:t>
      </w:r>
      <w:r w:rsidRPr="00DC50E1">
        <w:t xml:space="preserve">avec </w:t>
      </w:r>
      <w:r w:rsidR="00E206BD">
        <w:t>d</w:t>
      </w:r>
      <w:r w:rsidRPr="00DC50E1">
        <w:t>es timbres</w:t>
      </w:r>
      <w:r w:rsidR="006937F9">
        <w:t xml:space="preserve"> fiscaux.</w:t>
      </w:r>
    </w:p>
    <w:p w:rsidR="00381533" w:rsidRDefault="00381533" w:rsidP="00FC4B53">
      <w:pPr>
        <w:jc w:val="both"/>
        <w:rPr>
          <w:noProof/>
        </w:rPr>
      </w:pPr>
    </w:p>
    <w:p w:rsidR="008924DD" w:rsidRPr="00DC50E1" w:rsidRDefault="00D21ADD" w:rsidP="00381533">
      <w:pPr>
        <w:jc w:val="center"/>
      </w:pPr>
      <w:r>
        <w:rPr>
          <w:noProof/>
        </w:rPr>
        <w:pict>
          <v:shape id="_x0000_i1058" type="#_x0000_t75" style="width:137.35pt;height:198.1pt;visibility:visible">
            <v:imagedata r:id="rId56" o:title=""/>
          </v:shape>
        </w:pict>
      </w:r>
      <w:r w:rsidR="00381533">
        <w:rPr>
          <w:noProof/>
        </w:rPr>
        <w:t xml:space="preserve"> </w:t>
      </w:r>
      <w:r w:rsidR="00264E98">
        <w:rPr>
          <w:noProof/>
        </w:rPr>
        <w:br/>
      </w:r>
      <w:r w:rsidR="00381533">
        <w:rPr>
          <w:i/>
        </w:rPr>
        <w:t>(fig.</w:t>
      </w:r>
      <w:r w:rsidR="00B24B0E">
        <w:rPr>
          <w:i/>
        </w:rPr>
        <w:t>33</w:t>
      </w:r>
      <w:r w:rsidR="00381533">
        <w:rPr>
          <w:i/>
        </w:rPr>
        <w:t>)</w:t>
      </w:r>
    </w:p>
    <w:p w:rsidR="008924DD" w:rsidRPr="00DC50E1" w:rsidRDefault="008924DD" w:rsidP="00FC4B53">
      <w:pPr>
        <w:jc w:val="both"/>
      </w:pPr>
    </w:p>
    <w:p w:rsidR="00AE3495" w:rsidRDefault="00AE3495" w:rsidP="00381533">
      <w:pPr>
        <w:pStyle w:val="Titre1"/>
      </w:pPr>
    </w:p>
    <w:p w:rsidR="00AE3495" w:rsidRDefault="00AE3495" w:rsidP="00381533">
      <w:pPr>
        <w:pStyle w:val="Titre1"/>
      </w:pPr>
      <w:r>
        <w:t>Carte postale</w:t>
      </w:r>
    </w:p>
    <w:p w:rsidR="00AE3495" w:rsidRDefault="00AE3495" w:rsidP="00381533">
      <w:pPr>
        <w:pStyle w:val="Titre1"/>
      </w:pPr>
    </w:p>
    <w:p w:rsidR="007B169C" w:rsidRDefault="00AE3495" w:rsidP="007B169C">
      <w:pPr>
        <w:rPr>
          <w:b/>
          <w:i/>
        </w:rPr>
      </w:pPr>
      <w:r>
        <w:t>Nous a</w:t>
      </w:r>
      <w:r w:rsidR="00A467C4">
        <w:t>vons trouvé tout récemment cet entier</w:t>
      </w:r>
      <w:r>
        <w:t xml:space="preserve"> c</w:t>
      </w:r>
      <w:r w:rsidR="002E5EAD">
        <w:t xml:space="preserve">arte postale </w:t>
      </w:r>
      <w:r w:rsidR="002E5EAD">
        <w:rPr>
          <w:i/>
        </w:rPr>
        <w:t>(fig.</w:t>
      </w:r>
      <w:r w:rsidR="00B24B0E">
        <w:rPr>
          <w:i/>
        </w:rPr>
        <w:t>34</w:t>
      </w:r>
      <w:r w:rsidR="002E5EAD">
        <w:rPr>
          <w:i/>
        </w:rPr>
        <w:t>)</w:t>
      </w:r>
      <w:r w:rsidR="002E5EAD">
        <w:t xml:space="preserve"> éditée en Roumanie</w:t>
      </w:r>
      <w:r w:rsidR="00A467C4">
        <w:t xml:space="preserve"> en 2011</w:t>
      </w:r>
      <w:r w:rsidR="002E5EAD">
        <w:t xml:space="preserve">, avec une figure </w:t>
      </w:r>
      <w:r w:rsidR="00604A1B">
        <w:t xml:space="preserve">de </w:t>
      </w:r>
      <w:r w:rsidR="002E5EAD">
        <w:t xml:space="preserve">l’effigie de Fauchard, reprise de son </w:t>
      </w:r>
      <w:r w:rsidR="002E5EAD">
        <w:lastRenderedPageBreak/>
        <w:t>ouvrage.</w:t>
      </w:r>
      <w:r w:rsidR="002E5EAD">
        <w:rPr>
          <w:noProof/>
        </w:rPr>
        <w:t xml:space="preserve"> </w:t>
      </w:r>
      <w:r w:rsidR="00264E98">
        <w:rPr>
          <w:noProof/>
        </w:rPr>
        <w:br/>
      </w:r>
    </w:p>
    <w:p w:rsidR="002E5EAD" w:rsidRDefault="00D21ADD" w:rsidP="007B169C">
      <w:pPr>
        <w:jc w:val="center"/>
        <w:rPr>
          <w:b/>
        </w:rPr>
      </w:pPr>
      <w:r>
        <w:rPr>
          <w:noProof/>
        </w:rPr>
        <w:pict>
          <v:shape id="_x0000_i1059" type="#_x0000_t75" style="width:232.25pt;height:153.15pt;visibility:visible">
            <v:imagedata r:id="rId57" o:title=""/>
          </v:shape>
        </w:pict>
      </w:r>
      <w:r w:rsidR="007B169C" w:rsidRPr="00264E98">
        <w:rPr>
          <w:b/>
          <w:i/>
        </w:rPr>
        <w:t xml:space="preserve"> </w:t>
      </w:r>
      <w:r w:rsidR="007B169C">
        <w:rPr>
          <w:b/>
          <w:i/>
        </w:rPr>
        <w:br/>
      </w:r>
      <w:r w:rsidR="002E5EAD" w:rsidRPr="007B169C">
        <w:rPr>
          <w:i/>
        </w:rPr>
        <w:t>(fig.</w:t>
      </w:r>
      <w:r w:rsidR="00B24B0E" w:rsidRPr="007B169C">
        <w:rPr>
          <w:i/>
        </w:rPr>
        <w:t>34</w:t>
      </w:r>
      <w:r w:rsidR="002E5EAD" w:rsidRPr="007B169C">
        <w:rPr>
          <w:i/>
        </w:rPr>
        <w:t>)</w:t>
      </w:r>
    </w:p>
    <w:p w:rsidR="00381533" w:rsidRDefault="007B169C" w:rsidP="002E5EAD">
      <w:pPr>
        <w:pStyle w:val="Titre1"/>
      </w:pPr>
      <w:r>
        <w:br/>
      </w:r>
      <w:r w:rsidR="00381533">
        <w:t>Médaille</w:t>
      </w:r>
      <w:r w:rsidR="00A467C4">
        <w:t xml:space="preserve"> du </w:t>
      </w:r>
      <w:r w:rsidR="00A467C4" w:rsidRPr="00DC50E1">
        <w:t>250</w:t>
      </w:r>
      <w:r w:rsidR="00A467C4" w:rsidRPr="00DC50E1">
        <w:rPr>
          <w:vertAlign w:val="superscript"/>
        </w:rPr>
        <w:t>e</w:t>
      </w:r>
      <w:r w:rsidR="00A467C4" w:rsidRPr="00DC50E1">
        <w:t xml:space="preserve"> anniversaire de la mort de Pierre Fauchard.</w:t>
      </w:r>
    </w:p>
    <w:p w:rsidR="002E5EAD" w:rsidRPr="002E5EAD" w:rsidRDefault="002E5EAD" w:rsidP="002E5EAD">
      <w:pPr>
        <w:rPr>
          <w:lang w:val="fr-FR"/>
        </w:rPr>
      </w:pPr>
    </w:p>
    <w:p w:rsidR="00381533" w:rsidRDefault="00381533" w:rsidP="00FC4B53">
      <w:pPr>
        <w:jc w:val="both"/>
      </w:pPr>
    </w:p>
    <w:p w:rsidR="008924DD" w:rsidRPr="00DC50E1" w:rsidRDefault="008924DD" w:rsidP="00FC4B53">
      <w:pPr>
        <w:jc w:val="both"/>
      </w:pPr>
      <w:r w:rsidRPr="00DC50E1">
        <w:t xml:space="preserve">Et pour terminer cette présentation, il vous est montré la </w:t>
      </w:r>
      <w:r>
        <w:t xml:space="preserve">très belle </w:t>
      </w:r>
      <w:r w:rsidRPr="00DC50E1">
        <w:t>médaille en bronze</w:t>
      </w:r>
      <w:r w:rsidR="00381533">
        <w:t xml:space="preserve"> </w:t>
      </w:r>
      <w:r w:rsidR="00381533">
        <w:rPr>
          <w:i/>
        </w:rPr>
        <w:t>(fig.</w:t>
      </w:r>
      <w:r w:rsidR="00B24B0E">
        <w:rPr>
          <w:i/>
        </w:rPr>
        <w:t>35</w:t>
      </w:r>
      <w:r w:rsidR="00381533">
        <w:rPr>
          <w:i/>
        </w:rPr>
        <w:t>)</w:t>
      </w:r>
      <w:r w:rsidRPr="00DC50E1">
        <w:t xml:space="preserve"> éditée à l’occasion du XXI</w:t>
      </w:r>
      <w:r w:rsidRPr="00DC50E1">
        <w:rPr>
          <w:vertAlign w:val="superscript"/>
        </w:rPr>
        <w:t>e</w:t>
      </w:r>
      <w:r w:rsidRPr="00DC50E1">
        <w:t xml:space="preserve"> Congrès de la Société Française d’Histoire de l’Art Dentaire (SFHAD) organisées à Paris les 1</w:t>
      </w:r>
      <w:r w:rsidRPr="00DC50E1">
        <w:rPr>
          <w:vertAlign w:val="superscript"/>
        </w:rPr>
        <w:t>er</w:t>
      </w:r>
      <w:r w:rsidRPr="00DC50E1">
        <w:t xml:space="preserve"> &amp; 2 avril 2011.</w:t>
      </w:r>
    </w:p>
    <w:p w:rsidR="007B169C" w:rsidRDefault="007B169C" w:rsidP="00FC4B53">
      <w:pPr>
        <w:jc w:val="both"/>
      </w:pPr>
    </w:p>
    <w:p w:rsidR="008924DD" w:rsidRDefault="008924DD" w:rsidP="00FC4B53">
      <w:pPr>
        <w:jc w:val="both"/>
      </w:pPr>
      <w:r w:rsidRPr="00DC50E1">
        <w:t>La SFHAD commémorait</w:t>
      </w:r>
      <w:r>
        <w:t xml:space="preserve"> ainsi, en l’année 2011, </w:t>
      </w:r>
      <w:r w:rsidRPr="00DC50E1">
        <w:t>le 250</w:t>
      </w:r>
      <w:r w:rsidRPr="00DC50E1">
        <w:rPr>
          <w:vertAlign w:val="superscript"/>
        </w:rPr>
        <w:t>e</w:t>
      </w:r>
      <w:r w:rsidRPr="00DC50E1">
        <w:t xml:space="preserve"> anniversaire de la mort de Pierre Fauchard.</w:t>
      </w:r>
    </w:p>
    <w:p w:rsidR="00264E98" w:rsidRDefault="00264E98" w:rsidP="00FC4B53">
      <w:pPr>
        <w:jc w:val="both"/>
      </w:pPr>
    </w:p>
    <w:p w:rsidR="00381533" w:rsidRPr="00DC50E1" w:rsidRDefault="00381533" w:rsidP="00FC4B53">
      <w:pPr>
        <w:jc w:val="both"/>
      </w:pPr>
    </w:p>
    <w:p w:rsidR="008924DD" w:rsidRDefault="00D21ADD" w:rsidP="00381533">
      <w:pPr>
        <w:jc w:val="center"/>
        <w:rPr>
          <w:i/>
        </w:rPr>
      </w:pPr>
      <w:r>
        <w:lastRenderedPageBreak/>
        <w:pict>
          <v:shape id="_x0000_i1060" type="#_x0000_t75" style="width:141.9pt;height:141.1pt">
            <v:imagedata r:id="rId58" o:title="fauchard-médaille 2011"/>
          </v:shape>
        </w:pict>
      </w:r>
      <w:r w:rsidR="00381533">
        <w:t xml:space="preserve"> </w:t>
      </w:r>
      <w:r w:rsidR="00264E98">
        <w:br/>
      </w:r>
      <w:r w:rsidR="00381533">
        <w:rPr>
          <w:i/>
        </w:rPr>
        <w:t>(fig.</w:t>
      </w:r>
      <w:r w:rsidR="00B24B0E">
        <w:rPr>
          <w:i/>
        </w:rPr>
        <w:t>35</w:t>
      </w:r>
      <w:r w:rsidR="00381533">
        <w:rPr>
          <w:i/>
        </w:rPr>
        <w:t>)</w:t>
      </w:r>
    </w:p>
    <w:p w:rsidR="00381533" w:rsidRPr="00DC50E1" w:rsidRDefault="00381533" w:rsidP="00381533">
      <w:pPr>
        <w:jc w:val="center"/>
      </w:pPr>
    </w:p>
    <w:p w:rsidR="00264E98" w:rsidRDefault="00264E98" w:rsidP="00FC4B53">
      <w:pPr>
        <w:jc w:val="both"/>
      </w:pPr>
    </w:p>
    <w:p w:rsidR="008924DD" w:rsidRPr="00DC50E1" w:rsidRDefault="008924DD" w:rsidP="00FC4B53">
      <w:pPr>
        <w:jc w:val="both"/>
      </w:pPr>
      <w:r w:rsidRPr="00DC50E1">
        <w:t>Cette médaille de 70 mm de diamètre est le résultat de la collaboration de l’AFHAD avec l’Ordre National des Chirurgiens-Dentistes, de l’Académie Nationale de Chirurgie Dentaire et de l’Association Dentaire Française.</w:t>
      </w:r>
    </w:p>
    <w:p w:rsidR="00381533" w:rsidRDefault="00381533" w:rsidP="00FC4B53">
      <w:pPr>
        <w:jc w:val="both"/>
      </w:pPr>
    </w:p>
    <w:p w:rsidR="00381533" w:rsidRDefault="00381533" w:rsidP="00FC4B53">
      <w:pPr>
        <w:jc w:val="both"/>
      </w:pPr>
    </w:p>
    <w:p w:rsidR="00531712" w:rsidRDefault="00531712" w:rsidP="00531712">
      <w:pPr>
        <w:jc w:val="both"/>
      </w:pPr>
      <w:r w:rsidRPr="00F33F40">
        <w:t>Le 30 octobre 2011</w:t>
      </w:r>
      <w:r>
        <w:t xml:space="preserve"> eut lieu l’inauguration d’une plaque commémorative, à l’initiative de la Société Française d’Histoire de l’Art Dentaire, dans la petite commune de sa naissance, Saint-Denis-de-Gastines, en Mayenne </w:t>
      </w:r>
      <w:r w:rsidR="002B2DEE">
        <w:t>(</w:t>
      </w:r>
      <w:r>
        <w:t>France).</w:t>
      </w:r>
    </w:p>
    <w:p w:rsidR="00531712" w:rsidRPr="00F33F40" w:rsidRDefault="00531712" w:rsidP="00531712"/>
    <w:p w:rsidR="00531712" w:rsidRPr="00F33F40" w:rsidRDefault="00BA5C20" w:rsidP="00531712">
      <w:pPr>
        <w:rPr>
          <w:kern w:val="24"/>
          <w:u w:val="single"/>
        </w:rPr>
      </w:pPr>
      <w:r>
        <w:rPr>
          <w:noProof/>
        </w:rPr>
        <w:pict>
          <v:shape id="Image 674" o:spid="_x0000_s1035" type="#_x0000_t75" alt="Description : D:\SITES\1-WWW-sept-2004\Fauchard\Plaque - 1.jpg" style="position:absolute;margin-left:217.25pt;margin-top:12.85pt;width:113.35pt;height:170.35pt;z-index:-2;visibility:visible;mso-width-relative:margin;mso-height-relative:margin" wrapcoords="-143 0 -143 21505 21600 21505 21600 0 -143 0">
            <v:imagedata r:id="rId59" o:title="Plaque - 1"/>
            <w10:wrap type="tight"/>
          </v:shape>
        </w:pict>
      </w:r>
    </w:p>
    <w:p w:rsidR="00381533" w:rsidRDefault="00BA5C20" w:rsidP="002B2DEE">
      <w:pPr>
        <w:spacing w:line="360" w:lineRule="auto"/>
        <w:jc w:val="both"/>
      </w:pPr>
      <w:r>
        <w:rPr>
          <w:noProof/>
        </w:rPr>
        <w:pict>
          <v:shape id="Image 676" o:spid="_x0000_s1033" type="#_x0000_t75" alt="Description : D:\SITES\1-WWW-sept-2004\Fauchard\Plaque - 3.jpg" style="position:absolute;left:0;text-align:left;margin-left:28.45pt;margin-top:190.7pt;width:302.15pt;height:226.75pt;z-index:-1;visibility:visible;mso-width-relative:margin;mso-height-relative:margin" wrapcoords="-54 0 -54 21528 21600 21528 21600 0 -54 0">
            <v:imagedata r:id="rId60" o:title="Plaque - 3"/>
            <w10:wrap type="tight"/>
          </v:shape>
        </w:pict>
      </w:r>
      <w:r>
        <w:rPr>
          <w:noProof/>
        </w:rPr>
        <w:pict>
          <v:shape id="Image 644" o:spid="_x0000_s1034" type="#_x0000_t75" alt="Description : C:\Users\w7\Desktop\IMG_1663(1).jpg" style="position:absolute;left:0;text-align:left;margin-left:5.45pt;margin-top:6pt;width:170.35pt;height:113.35pt;z-index:-3;visibility:visible;mso-width-relative:margin;mso-height-relative:margin" wrapcoords="-95 0 -95 21457 21600 21457 21600 0 -95 0">
            <v:imagedata r:id="rId61" o:title="IMG_1663(1)"/>
            <w10:wrap type="tight"/>
          </v:shape>
        </w:pict>
      </w:r>
      <w:r w:rsidR="00531712">
        <w:rPr>
          <w:b/>
          <w:bCs/>
          <w:color w:val="000000"/>
          <w:sz w:val="40"/>
          <w:szCs w:val="40"/>
        </w:rPr>
        <w:br w:type="page"/>
      </w:r>
    </w:p>
    <w:p w:rsidR="00381533" w:rsidRDefault="00381533" w:rsidP="00FC4B53">
      <w:pPr>
        <w:jc w:val="both"/>
      </w:pPr>
    </w:p>
    <w:p w:rsidR="00381533" w:rsidRDefault="00381533" w:rsidP="00FC4B53">
      <w:pPr>
        <w:jc w:val="both"/>
      </w:pPr>
    </w:p>
    <w:p w:rsidR="00381533" w:rsidRDefault="00381533" w:rsidP="00FC4B53">
      <w:pPr>
        <w:jc w:val="both"/>
      </w:pPr>
    </w:p>
    <w:p w:rsidR="00381533" w:rsidRDefault="00381533" w:rsidP="00FC4B53">
      <w:pPr>
        <w:jc w:val="both"/>
      </w:pPr>
    </w:p>
    <w:p w:rsidR="00381533" w:rsidRDefault="00381533" w:rsidP="00FC4B53">
      <w:pPr>
        <w:jc w:val="both"/>
      </w:pPr>
    </w:p>
    <w:p w:rsidR="008924DD" w:rsidRDefault="008924DD" w:rsidP="00381533">
      <w:pPr>
        <w:pStyle w:val="Titre1"/>
      </w:pPr>
      <w:r w:rsidRPr="00DC50E1">
        <w:t>Bibliographie</w:t>
      </w:r>
    </w:p>
    <w:p w:rsidR="00381533" w:rsidRDefault="00381533" w:rsidP="00381533">
      <w:pPr>
        <w:rPr>
          <w:lang w:val="fr-FR"/>
        </w:rPr>
      </w:pPr>
    </w:p>
    <w:p w:rsidR="00381533" w:rsidRPr="00381533" w:rsidRDefault="00381533" w:rsidP="00381533">
      <w:pPr>
        <w:rPr>
          <w:lang w:val="fr-FR"/>
        </w:rPr>
      </w:pPr>
    </w:p>
    <w:p w:rsidR="008924DD" w:rsidRPr="00DC50E1" w:rsidRDefault="008924DD" w:rsidP="00FC4B53">
      <w:pPr>
        <w:numPr>
          <w:ilvl w:val="0"/>
          <w:numId w:val="4"/>
        </w:numPr>
        <w:spacing w:after="200" w:line="276" w:lineRule="auto"/>
        <w:jc w:val="both"/>
      </w:pPr>
      <w:r w:rsidRPr="00DC50E1">
        <w:t>Dictionnaire Philatélique &amp; Postal – Ed. Académie Européenne d’Etudes Philatéliques et Postales – 1999</w:t>
      </w:r>
    </w:p>
    <w:p w:rsidR="008924DD" w:rsidRPr="00DC50E1" w:rsidRDefault="008924DD" w:rsidP="00FC4B53">
      <w:pPr>
        <w:numPr>
          <w:ilvl w:val="0"/>
          <w:numId w:val="4"/>
        </w:numPr>
        <w:spacing w:after="200" w:line="276" w:lineRule="auto"/>
        <w:jc w:val="both"/>
      </w:pPr>
      <w:r w:rsidRPr="00DC50E1">
        <w:t>Robert Migoux – La Philatélie Thématique – Ed. Association Française de Philatélie Thématique – 2001</w:t>
      </w:r>
    </w:p>
    <w:p w:rsidR="008924DD" w:rsidRDefault="008924DD" w:rsidP="00FC4B53">
      <w:pPr>
        <w:numPr>
          <w:ilvl w:val="0"/>
          <w:numId w:val="4"/>
        </w:numPr>
        <w:spacing w:after="200" w:line="276" w:lineRule="auto"/>
        <w:jc w:val="both"/>
      </w:pPr>
      <w:r w:rsidRPr="00DC50E1">
        <w:t xml:space="preserve">Musée de la Poste </w:t>
      </w:r>
      <w:r w:rsidR="00A467C4">
        <w:t>–</w:t>
      </w:r>
      <w:r w:rsidRPr="00DC50E1">
        <w:t xml:space="preserve"> Paris</w:t>
      </w:r>
    </w:p>
    <w:p w:rsidR="00A467C4" w:rsidRPr="00DC50E1" w:rsidRDefault="00A467C4" w:rsidP="00FC4B53">
      <w:pPr>
        <w:numPr>
          <w:ilvl w:val="0"/>
          <w:numId w:val="4"/>
        </w:numPr>
        <w:spacing w:after="200" w:line="276" w:lineRule="auto"/>
        <w:jc w:val="both"/>
      </w:pPr>
      <w:r>
        <w:t>Wikipédia</w:t>
      </w:r>
    </w:p>
    <w:p w:rsidR="008924DD" w:rsidRPr="00DC50E1" w:rsidRDefault="008924DD" w:rsidP="00FC4B53">
      <w:pPr>
        <w:ind w:left="720"/>
        <w:jc w:val="both"/>
      </w:pPr>
    </w:p>
    <w:p w:rsidR="008924DD" w:rsidRDefault="008924DD" w:rsidP="00FC4B53">
      <w:pPr>
        <w:jc w:val="both"/>
      </w:pPr>
    </w:p>
    <w:p w:rsidR="000F1D94" w:rsidRPr="00DC50E1" w:rsidRDefault="000F1D94" w:rsidP="00FC4B53">
      <w:pPr>
        <w:jc w:val="both"/>
      </w:pPr>
    </w:p>
    <w:p w:rsidR="008924DD" w:rsidRPr="00DC50E1" w:rsidRDefault="008924DD" w:rsidP="00FC4B53">
      <w:pPr>
        <w:jc w:val="both"/>
      </w:pPr>
    </w:p>
    <w:p w:rsidR="002B029D" w:rsidRPr="000F1D94" w:rsidRDefault="000F1D94" w:rsidP="00FC4B53">
      <w:pPr>
        <w:jc w:val="both"/>
        <w:rPr>
          <w:bCs/>
          <w:sz w:val="20"/>
          <w:szCs w:val="20"/>
        </w:rPr>
      </w:pPr>
      <w:r w:rsidRPr="000F1D94">
        <w:rPr>
          <w:bCs/>
          <w:sz w:val="20"/>
          <w:szCs w:val="20"/>
        </w:rPr>
        <w:t>Avec mes remerciements à M. Robert Hugot pour ses précieux conseils philatéliques.</w:t>
      </w:r>
    </w:p>
    <w:p w:rsidR="00A33B98" w:rsidRPr="00B5721D" w:rsidRDefault="00A33B98" w:rsidP="00FC4B53">
      <w:pPr>
        <w:jc w:val="both"/>
        <w:rPr>
          <w:bCs/>
          <w:i/>
        </w:rPr>
      </w:pPr>
    </w:p>
    <w:p w:rsidR="00B81C85" w:rsidRDefault="00CC2EA1" w:rsidP="00FC4B53">
      <w:pPr>
        <w:jc w:val="both"/>
        <w:rPr>
          <w:bCs/>
          <w:i/>
        </w:rPr>
      </w:pPr>
      <w:r w:rsidRPr="00B5721D">
        <w:rPr>
          <w:bCs/>
          <w:i/>
        </w:rPr>
        <w:t xml:space="preserve"> </w:t>
      </w:r>
    </w:p>
    <w:p w:rsidR="00A33B98" w:rsidRPr="00B5721D" w:rsidRDefault="00B81C85" w:rsidP="00B81C85">
      <w:r>
        <w:br w:type="page"/>
      </w:r>
      <w:r w:rsidR="00BA5C20">
        <w:rPr>
          <w:noProof/>
          <w:lang w:val="fr-FR"/>
        </w:rPr>
        <w:lastRenderedPageBreak/>
        <w:pict>
          <v:shape id="_x0000_s1036" type="#_x0000_t75" style="position:absolute;margin-left:3.7pt;margin-top:-10.4pt;width:348.35pt;height:505.75pt;z-index:5">
            <v:imagedata r:id="rId26" o:title="feuillet-poste"/>
            <w10:wrap type="square"/>
          </v:shape>
        </w:pict>
      </w:r>
    </w:p>
    <w:sectPr w:rsidR="00A33B98" w:rsidRPr="00B5721D" w:rsidSect="0050039A">
      <w:footerReference w:type="default" r:id="rId62"/>
      <w:pgSz w:w="8419" w:h="11907" w:orient="landscape" w:code="9"/>
      <w:pgMar w:top="669" w:right="567" w:bottom="567" w:left="567" w:header="0" w:footer="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5C20" w:rsidRDefault="00BA5C20" w:rsidP="00C55945">
      <w:r>
        <w:separator/>
      </w:r>
    </w:p>
  </w:endnote>
  <w:endnote w:type="continuationSeparator" w:id="0">
    <w:p w:rsidR="00BA5C20" w:rsidRDefault="00BA5C20" w:rsidP="00C55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719" w:rsidRDefault="00991719">
    <w:pPr>
      <w:pStyle w:val="Pieddepage"/>
      <w:jc w:val="center"/>
      <w:rPr>
        <w:ins w:id="22" w:author="HA" w:date="2011-04-28T09:30:00Z"/>
      </w:rPr>
    </w:pPr>
    <w:ins w:id="23" w:author="HA" w:date="2011-04-28T09:30:00Z">
      <w:r>
        <w:fldChar w:fldCharType="begin"/>
      </w:r>
      <w:r>
        <w:instrText>PAGE   \* MERGEFORMAT</w:instrText>
      </w:r>
      <w:r>
        <w:fldChar w:fldCharType="separate"/>
      </w:r>
    </w:ins>
    <w:r w:rsidR="00E4483C" w:rsidRPr="00E4483C">
      <w:rPr>
        <w:noProof/>
        <w:lang w:val="fr-FR"/>
      </w:rPr>
      <w:t>17</w:t>
    </w:r>
    <w:ins w:id="24" w:author="HA" w:date="2011-04-28T09:30:00Z">
      <w:r>
        <w:fldChar w:fldCharType="end"/>
      </w:r>
    </w:ins>
  </w:p>
  <w:p w:rsidR="00991719" w:rsidRDefault="0099171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5C20" w:rsidRDefault="00BA5C20" w:rsidP="00C55945">
      <w:r>
        <w:separator/>
      </w:r>
    </w:p>
  </w:footnote>
  <w:footnote w:type="continuationSeparator" w:id="0">
    <w:p w:rsidR="00BA5C20" w:rsidRDefault="00BA5C20" w:rsidP="00C559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4471E"/>
    <w:multiLevelType w:val="hybridMultilevel"/>
    <w:tmpl w:val="19E4BE90"/>
    <w:lvl w:ilvl="0" w:tplc="894E1800">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19A45B2C"/>
    <w:multiLevelType w:val="hybridMultilevel"/>
    <w:tmpl w:val="A0E28CD0"/>
    <w:lvl w:ilvl="0" w:tplc="EA7675B2">
      <w:start w:val="5"/>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397E4A75"/>
    <w:multiLevelType w:val="multilevel"/>
    <w:tmpl w:val="69C878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2DE17EE"/>
    <w:multiLevelType w:val="hybridMultilevel"/>
    <w:tmpl w:val="F63E4340"/>
    <w:lvl w:ilvl="0" w:tplc="A1B0824A">
      <w:start w:val="2010"/>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67A86480"/>
    <w:multiLevelType w:val="multilevel"/>
    <w:tmpl w:val="806EA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5A46BA7"/>
    <w:multiLevelType w:val="hybridMultilevel"/>
    <w:tmpl w:val="5E8C9920"/>
    <w:lvl w:ilvl="0" w:tplc="09E2923A">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5"/>
  </w:num>
  <w:num w:numId="3">
    <w:abstractNumId w:val="0"/>
  </w:num>
  <w:num w:numId="4">
    <w:abstractNumId w:val="3"/>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oNotTrackMoves/>
  <w:defaultTabStop w:val="708"/>
  <w:hyphenationZone w:val="425"/>
  <w:bookFoldPrinting/>
  <w:bookFoldPrintingSheets w:val="-4"/>
  <w:noPunctuationKerning/>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876E4"/>
    <w:rsid w:val="00001C46"/>
    <w:rsid w:val="00020958"/>
    <w:rsid w:val="0002193B"/>
    <w:rsid w:val="00063AA7"/>
    <w:rsid w:val="00086194"/>
    <w:rsid w:val="0008782C"/>
    <w:rsid w:val="000A4AA7"/>
    <w:rsid w:val="000B1BA7"/>
    <w:rsid w:val="000B2561"/>
    <w:rsid w:val="000B706C"/>
    <w:rsid w:val="000F133F"/>
    <w:rsid w:val="000F1D94"/>
    <w:rsid w:val="0010589C"/>
    <w:rsid w:val="0011260D"/>
    <w:rsid w:val="00131E53"/>
    <w:rsid w:val="001626ED"/>
    <w:rsid w:val="00162B8E"/>
    <w:rsid w:val="00181C16"/>
    <w:rsid w:val="00184FD6"/>
    <w:rsid w:val="001A64A5"/>
    <w:rsid w:val="001E6674"/>
    <w:rsid w:val="00217B52"/>
    <w:rsid w:val="00240899"/>
    <w:rsid w:val="00264E98"/>
    <w:rsid w:val="00296259"/>
    <w:rsid w:val="002A6441"/>
    <w:rsid w:val="002B029D"/>
    <w:rsid w:val="002B270D"/>
    <w:rsid w:val="002B2DEE"/>
    <w:rsid w:val="002B551F"/>
    <w:rsid w:val="002E1CA2"/>
    <w:rsid w:val="002E5EAD"/>
    <w:rsid w:val="002F2339"/>
    <w:rsid w:val="002F71A0"/>
    <w:rsid w:val="0031589D"/>
    <w:rsid w:val="003223E4"/>
    <w:rsid w:val="00324B71"/>
    <w:rsid w:val="003367E2"/>
    <w:rsid w:val="00364CFE"/>
    <w:rsid w:val="003664D6"/>
    <w:rsid w:val="00381533"/>
    <w:rsid w:val="00391275"/>
    <w:rsid w:val="0039579F"/>
    <w:rsid w:val="003B4149"/>
    <w:rsid w:val="003B5883"/>
    <w:rsid w:val="003E701D"/>
    <w:rsid w:val="003F5351"/>
    <w:rsid w:val="00404C85"/>
    <w:rsid w:val="00416165"/>
    <w:rsid w:val="004216B4"/>
    <w:rsid w:val="0047357D"/>
    <w:rsid w:val="0048273C"/>
    <w:rsid w:val="00491E43"/>
    <w:rsid w:val="004A24B8"/>
    <w:rsid w:val="004A5721"/>
    <w:rsid w:val="004E58F9"/>
    <w:rsid w:val="004E7B97"/>
    <w:rsid w:val="004F4722"/>
    <w:rsid w:val="0050039A"/>
    <w:rsid w:val="00531712"/>
    <w:rsid w:val="0053531B"/>
    <w:rsid w:val="005618F2"/>
    <w:rsid w:val="0057179A"/>
    <w:rsid w:val="00592313"/>
    <w:rsid w:val="00595D69"/>
    <w:rsid w:val="005960BB"/>
    <w:rsid w:val="005B3B92"/>
    <w:rsid w:val="005C2943"/>
    <w:rsid w:val="00603365"/>
    <w:rsid w:val="00604A1B"/>
    <w:rsid w:val="00614087"/>
    <w:rsid w:val="006348E7"/>
    <w:rsid w:val="00644780"/>
    <w:rsid w:val="0067320A"/>
    <w:rsid w:val="00674D3A"/>
    <w:rsid w:val="00676216"/>
    <w:rsid w:val="006937F9"/>
    <w:rsid w:val="006A170D"/>
    <w:rsid w:val="006B6E6C"/>
    <w:rsid w:val="006C5F88"/>
    <w:rsid w:val="006D6C7C"/>
    <w:rsid w:val="006E0B16"/>
    <w:rsid w:val="00700A0D"/>
    <w:rsid w:val="00716158"/>
    <w:rsid w:val="00775597"/>
    <w:rsid w:val="00792D8B"/>
    <w:rsid w:val="007A62F8"/>
    <w:rsid w:val="007B0658"/>
    <w:rsid w:val="007B169C"/>
    <w:rsid w:val="007C65AB"/>
    <w:rsid w:val="00806805"/>
    <w:rsid w:val="00815E0B"/>
    <w:rsid w:val="0084555A"/>
    <w:rsid w:val="00851206"/>
    <w:rsid w:val="00854672"/>
    <w:rsid w:val="00864F22"/>
    <w:rsid w:val="0087373E"/>
    <w:rsid w:val="008924DD"/>
    <w:rsid w:val="008A094F"/>
    <w:rsid w:val="008E4B88"/>
    <w:rsid w:val="008F5709"/>
    <w:rsid w:val="0095109C"/>
    <w:rsid w:val="009913FA"/>
    <w:rsid w:val="00991719"/>
    <w:rsid w:val="009F52BA"/>
    <w:rsid w:val="00A100FF"/>
    <w:rsid w:val="00A11DFF"/>
    <w:rsid w:val="00A208C4"/>
    <w:rsid w:val="00A223C6"/>
    <w:rsid w:val="00A33B98"/>
    <w:rsid w:val="00A33CAE"/>
    <w:rsid w:val="00A462C2"/>
    <w:rsid w:val="00A467C4"/>
    <w:rsid w:val="00A52063"/>
    <w:rsid w:val="00A609ED"/>
    <w:rsid w:val="00AA1AAB"/>
    <w:rsid w:val="00AE3495"/>
    <w:rsid w:val="00B00673"/>
    <w:rsid w:val="00B164CC"/>
    <w:rsid w:val="00B16CE7"/>
    <w:rsid w:val="00B24B0E"/>
    <w:rsid w:val="00B43754"/>
    <w:rsid w:val="00B521F2"/>
    <w:rsid w:val="00B5721D"/>
    <w:rsid w:val="00B66531"/>
    <w:rsid w:val="00B7100A"/>
    <w:rsid w:val="00B81C85"/>
    <w:rsid w:val="00B87F8A"/>
    <w:rsid w:val="00BA5C20"/>
    <w:rsid w:val="00BC0C3D"/>
    <w:rsid w:val="00BC3631"/>
    <w:rsid w:val="00BD3ECB"/>
    <w:rsid w:val="00C20FE4"/>
    <w:rsid w:val="00C35528"/>
    <w:rsid w:val="00C40770"/>
    <w:rsid w:val="00C46634"/>
    <w:rsid w:val="00C52D35"/>
    <w:rsid w:val="00C55945"/>
    <w:rsid w:val="00C66A6C"/>
    <w:rsid w:val="00C87BCC"/>
    <w:rsid w:val="00CA0844"/>
    <w:rsid w:val="00CA78C8"/>
    <w:rsid w:val="00CB4A84"/>
    <w:rsid w:val="00CC2EA1"/>
    <w:rsid w:val="00CF7E58"/>
    <w:rsid w:val="00D21ADD"/>
    <w:rsid w:val="00D2301E"/>
    <w:rsid w:val="00D33899"/>
    <w:rsid w:val="00D537ED"/>
    <w:rsid w:val="00D53B35"/>
    <w:rsid w:val="00D70902"/>
    <w:rsid w:val="00D72CFA"/>
    <w:rsid w:val="00D876E4"/>
    <w:rsid w:val="00D95A59"/>
    <w:rsid w:val="00E206BD"/>
    <w:rsid w:val="00E2440C"/>
    <w:rsid w:val="00E31057"/>
    <w:rsid w:val="00E4483C"/>
    <w:rsid w:val="00E61846"/>
    <w:rsid w:val="00E67757"/>
    <w:rsid w:val="00E71ABE"/>
    <w:rsid w:val="00E84FB2"/>
    <w:rsid w:val="00E87A37"/>
    <w:rsid w:val="00E92E03"/>
    <w:rsid w:val="00EA0C12"/>
    <w:rsid w:val="00EA6629"/>
    <w:rsid w:val="00ED1C31"/>
    <w:rsid w:val="00ED2EAF"/>
    <w:rsid w:val="00F17321"/>
    <w:rsid w:val="00F47D69"/>
    <w:rsid w:val="00F56224"/>
    <w:rsid w:val="00FC470B"/>
    <w:rsid w:val="00FC4B5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page number" w:uiPriority="99"/>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fr-BE"/>
    </w:rPr>
  </w:style>
  <w:style w:type="paragraph" w:styleId="Titre1">
    <w:name w:val="heading 1"/>
    <w:basedOn w:val="Normal"/>
    <w:next w:val="Normal"/>
    <w:qFormat/>
    <w:rsid w:val="00FC4B53"/>
    <w:pPr>
      <w:keepNext/>
      <w:outlineLvl w:val="0"/>
    </w:pPr>
    <w:rPr>
      <w:b/>
      <w:color w:val="0000FF"/>
      <w:sz w:val="32"/>
      <w:szCs w:val="20"/>
      <w:lang w:val="fr-FR"/>
    </w:rPr>
  </w:style>
  <w:style w:type="paragraph" w:styleId="Titre2">
    <w:name w:val="heading 2"/>
    <w:basedOn w:val="Normal"/>
    <w:next w:val="Normal"/>
    <w:qFormat/>
    <w:pPr>
      <w:keepNext/>
      <w:outlineLvl w:val="1"/>
    </w:pPr>
    <w:rPr>
      <w:b/>
      <w:color w:val="0000FF"/>
      <w:sz w:val="28"/>
      <w:szCs w:val="20"/>
      <w:lang w:val="fr-FR"/>
    </w:rPr>
  </w:style>
  <w:style w:type="paragraph" w:styleId="Titre3">
    <w:name w:val="heading 3"/>
    <w:basedOn w:val="Normal"/>
    <w:next w:val="Normal"/>
    <w:link w:val="Titre3Car"/>
    <w:uiPriority w:val="9"/>
    <w:semiHidden/>
    <w:unhideWhenUsed/>
    <w:qFormat/>
    <w:rsid w:val="008924DD"/>
    <w:pPr>
      <w:keepNext/>
      <w:spacing w:before="240" w:after="60" w:line="276" w:lineRule="auto"/>
      <w:outlineLvl w:val="2"/>
    </w:pPr>
    <w:rPr>
      <w:rFonts w:ascii="Cambria" w:hAnsi="Cambria"/>
      <w:b/>
      <w:bCs/>
      <w:sz w:val="26"/>
      <w:szCs w:val="26"/>
      <w:lang w:val="fr-FR"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color w:val="0000FF"/>
      <w:u w:val="single"/>
    </w:rPr>
  </w:style>
  <w:style w:type="paragraph" w:styleId="Textedebulles">
    <w:name w:val="Balloon Text"/>
    <w:basedOn w:val="Normal"/>
    <w:link w:val="TextedebullesCar"/>
    <w:rsid w:val="00F56224"/>
    <w:rPr>
      <w:rFonts w:ascii="Tahoma" w:hAnsi="Tahoma" w:cs="Tahoma"/>
      <w:sz w:val="16"/>
      <w:szCs w:val="16"/>
    </w:rPr>
  </w:style>
  <w:style w:type="character" w:customStyle="1" w:styleId="TextedebullesCar">
    <w:name w:val="Texte de bulles Car"/>
    <w:link w:val="Textedebulles"/>
    <w:rsid w:val="00F56224"/>
    <w:rPr>
      <w:rFonts w:ascii="Tahoma" w:hAnsi="Tahoma" w:cs="Tahoma"/>
      <w:sz w:val="16"/>
      <w:szCs w:val="16"/>
      <w:lang w:val="fr-BE"/>
    </w:rPr>
  </w:style>
  <w:style w:type="character" w:customStyle="1" w:styleId="Titre3Car">
    <w:name w:val="Titre 3 Car"/>
    <w:link w:val="Titre3"/>
    <w:uiPriority w:val="9"/>
    <w:semiHidden/>
    <w:rsid w:val="008924DD"/>
    <w:rPr>
      <w:rFonts w:ascii="Cambria" w:hAnsi="Cambria"/>
      <w:b/>
      <w:bCs/>
      <w:sz w:val="26"/>
      <w:szCs w:val="26"/>
      <w:lang w:eastAsia="en-US"/>
    </w:rPr>
  </w:style>
  <w:style w:type="character" w:customStyle="1" w:styleId="shorttext">
    <w:name w:val="short_text"/>
    <w:rsid w:val="008924DD"/>
  </w:style>
  <w:style w:type="character" w:customStyle="1" w:styleId="longtext">
    <w:name w:val="long_text"/>
    <w:rsid w:val="008924DD"/>
  </w:style>
  <w:style w:type="paragraph" w:styleId="NormalWeb">
    <w:name w:val="Normal (Web)"/>
    <w:basedOn w:val="Normal"/>
    <w:uiPriority w:val="99"/>
    <w:unhideWhenUsed/>
    <w:rsid w:val="008924DD"/>
    <w:pPr>
      <w:spacing w:before="100" w:beforeAutospacing="1" w:after="100" w:afterAutospacing="1"/>
    </w:pPr>
    <w:rPr>
      <w:lang w:val="fr-FR"/>
    </w:rPr>
  </w:style>
  <w:style w:type="character" w:customStyle="1" w:styleId="mw-headline">
    <w:name w:val="mw-headline"/>
    <w:rsid w:val="008924DD"/>
  </w:style>
  <w:style w:type="character" w:customStyle="1" w:styleId="editsection">
    <w:name w:val="editsection"/>
    <w:rsid w:val="008924DD"/>
  </w:style>
  <w:style w:type="character" w:styleId="lev">
    <w:name w:val="Strong"/>
    <w:uiPriority w:val="22"/>
    <w:qFormat/>
    <w:rsid w:val="008924DD"/>
    <w:rPr>
      <w:b/>
      <w:bCs/>
    </w:rPr>
  </w:style>
  <w:style w:type="character" w:customStyle="1" w:styleId="style33">
    <w:name w:val="style33"/>
    <w:rsid w:val="008924DD"/>
  </w:style>
  <w:style w:type="character" w:customStyle="1" w:styleId="style35">
    <w:name w:val="style35"/>
    <w:rsid w:val="008924DD"/>
  </w:style>
  <w:style w:type="character" w:customStyle="1" w:styleId="style46">
    <w:name w:val="style46"/>
    <w:rsid w:val="008924DD"/>
  </w:style>
  <w:style w:type="character" w:styleId="Accentuation">
    <w:name w:val="Emphasis"/>
    <w:uiPriority w:val="20"/>
    <w:qFormat/>
    <w:rsid w:val="008924DD"/>
    <w:rPr>
      <w:i/>
      <w:iCs/>
    </w:rPr>
  </w:style>
  <w:style w:type="character" w:customStyle="1" w:styleId="style3">
    <w:name w:val="style3"/>
    <w:rsid w:val="008924DD"/>
  </w:style>
  <w:style w:type="paragraph" w:customStyle="1" w:styleId="style45">
    <w:name w:val="style45"/>
    <w:basedOn w:val="Normal"/>
    <w:rsid w:val="008924DD"/>
    <w:pPr>
      <w:spacing w:before="100" w:beforeAutospacing="1" w:after="100" w:afterAutospacing="1"/>
    </w:pPr>
    <w:rPr>
      <w:lang w:val="fr-FR"/>
    </w:rPr>
  </w:style>
  <w:style w:type="character" w:customStyle="1" w:styleId="style38">
    <w:name w:val="style38"/>
    <w:rsid w:val="008924DD"/>
  </w:style>
  <w:style w:type="paragraph" w:styleId="Titre">
    <w:name w:val="Title"/>
    <w:basedOn w:val="Normal"/>
    <w:next w:val="Normal"/>
    <w:link w:val="TitreCar"/>
    <w:qFormat/>
    <w:rsid w:val="00FC4B53"/>
    <w:pPr>
      <w:spacing w:before="240" w:after="60"/>
      <w:jc w:val="center"/>
      <w:outlineLvl w:val="0"/>
    </w:pPr>
    <w:rPr>
      <w:rFonts w:ascii="Cambria" w:hAnsi="Cambria"/>
      <w:b/>
      <w:bCs/>
      <w:kern w:val="28"/>
      <w:sz w:val="32"/>
      <w:szCs w:val="32"/>
    </w:rPr>
  </w:style>
  <w:style w:type="character" w:customStyle="1" w:styleId="TitreCar">
    <w:name w:val="Titre Car"/>
    <w:link w:val="Titre"/>
    <w:rsid w:val="00FC4B53"/>
    <w:rPr>
      <w:rFonts w:ascii="Cambria" w:eastAsia="Times New Roman" w:hAnsi="Cambria" w:cs="Times New Roman"/>
      <w:b/>
      <w:bCs/>
      <w:kern w:val="28"/>
      <w:sz w:val="32"/>
      <w:szCs w:val="32"/>
      <w:lang w:val="fr-BE"/>
    </w:rPr>
  </w:style>
  <w:style w:type="paragraph" w:styleId="En-tte">
    <w:name w:val="header"/>
    <w:basedOn w:val="Normal"/>
    <w:link w:val="En-tteCar"/>
    <w:rsid w:val="00C55945"/>
    <w:pPr>
      <w:tabs>
        <w:tab w:val="center" w:pos="4536"/>
        <w:tab w:val="right" w:pos="9072"/>
      </w:tabs>
    </w:pPr>
  </w:style>
  <w:style w:type="character" w:customStyle="1" w:styleId="En-tteCar">
    <w:name w:val="En-tête Car"/>
    <w:link w:val="En-tte"/>
    <w:rsid w:val="00C55945"/>
    <w:rPr>
      <w:sz w:val="24"/>
      <w:szCs w:val="24"/>
      <w:lang w:val="fr-BE"/>
    </w:rPr>
  </w:style>
  <w:style w:type="paragraph" w:styleId="Pieddepage">
    <w:name w:val="footer"/>
    <w:basedOn w:val="Normal"/>
    <w:link w:val="PieddepageCar"/>
    <w:uiPriority w:val="99"/>
    <w:rsid w:val="00C55945"/>
    <w:pPr>
      <w:tabs>
        <w:tab w:val="center" w:pos="4536"/>
        <w:tab w:val="right" w:pos="9072"/>
      </w:tabs>
    </w:pPr>
  </w:style>
  <w:style w:type="character" w:customStyle="1" w:styleId="PieddepageCar">
    <w:name w:val="Pied de page Car"/>
    <w:link w:val="Pieddepage"/>
    <w:uiPriority w:val="99"/>
    <w:rsid w:val="00C55945"/>
    <w:rPr>
      <w:sz w:val="24"/>
      <w:szCs w:val="24"/>
      <w:lang w:val="fr-BE"/>
    </w:rPr>
  </w:style>
  <w:style w:type="character" w:styleId="Numrodepage">
    <w:name w:val="page number"/>
    <w:uiPriority w:val="99"/>
    <w:unhideWhenUsed/>
    <w:rsid w:val="00991719"/>
  </w:style>
  <w:style w:type="character" w:customStyle="1" w:styleId="infosf2">
    <w:name w:val="infosf2"/>
    <w:rsid w:val="00C40770"/>
  </w:style>
  <w:style w:type="character" w:customStyle="1" w:styleId="toctoggle">
    <w:name w:val="toctoggle"/>
    <w:rsid w:val="00592313"/>
  </w:style>
  <w:style w:type="character" w:customStyle="1" w:styleId="tocnumber">
    <w:name w:val="tocnumber"/>
    <w:rsid w:val="00592313"/>
  </w:style>
  <w:style w:type="character" w:customStyle="1" w:styleId="toctext">
    <w:name w:val="toctext"/>
    <w:rsid w:val="00592313"/>
  </w:style>
  <w:style w:type="character" w:customStyle="1" w:styleId="citation">
    <w:name w:val="citation"/>
    <w:rsid w:val="005923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715258">
      <w:bodyDiv w:val="1"/>
      <w:marLeft w:val="0"/>
      <w:marRight w:val="0"/>
      <w:marTop w:val="0"/>
      <w:marBottom w:val="0"/>
      <w:divBdr>
        <w:top w:val="none" w:sz="0" w:space="0" w:color="auto"/>
        <w:left w:val="none" w:sz="0" w:space="0" w:color="auto"/>
        <w:bottom w:val="none" w:sz="0" w:space="0" w:color="auto"/>
        <w:right w:val="none" w:sz="0" w:space="0" w:color="auto"/>
      </w:divBdr>
    </w:div>
    <w:div w:id="1588922383">
      <w:bodyDiv w:val="1"/>
      <w:marLeft w:val="0"/>
      <w:marRight w:val="0"/>
      <w:marTop w:val="0"/>
      <w:marBottom w:val="0"/>
      <w:divBdr>
        <w:top w:val="none" w:sz="0" w:space="0" w:color="auto"/>
        <w:left w:val="none" w:sz="0" w:space="0" w:color="auto"/>
        <w:bottom w:val="none" w:sz="0" w:space="0" w:color="auto"/>
        <w:right w:val="none" w:sz="0" w:space="0" w:color="auto"/>
      </w:divBdr>
      <w:divsChild>
        <w:div w:id="1594826239">
          <w:marLeft w:val="0"/>
          <w:marRight w:val="0"/>
          <w:marTop w:val="0"/>
          <w:marBottom w:val="0"/>
          <w:divBdr>
            <w:top w:val="none" w:sz="0" w:space="0" w:color="auto"/>
            <w:left w:val="none" w:sz="0" w:space="0" w:color="auto"/>
            <w:bottom w:val="none" w:sz="0" w:space="0" w:color="auto"/>
            <w:right w:val="none" w:sz="0" w:space="0" w:color="auto"/>
          </w:divBdr>
          <w:divsChild>
            <w:div w:id="201405347">
              <w:marLeft w:val="0"/>
              <w:marRight w:val="0"/>
              <w:marTop w:val="0"/>
              <w:marBottom w:val="0"/>
              <w:divBdr>
                <w:top w:val="none" w:sz="0" w:space="0" w:color="auto"/>
                <w:left w:val="none" w:sz="0" w:space="0" w:color="auto"/>
                <w:bottom w:val="none" w:sz="0" w:space="0" w:color="auto"/>
                <w:right w:val="none" w:sz="0" w:space="0" w:color="auto"/>
              </w:divBdr>
              <w:divsChild>
                <w:div w:id="699164046">
                  <w:marLeft w:val="0"/>
                  <w:marRight w:val="0"/>
                  <w:marTop w:val="0"/>
                  <w:marBottom w:val="0"/>
                  <w:divBdr>
                    <w:top w:val="none" w:sz="0" w:space="0" w:color="auto"/>
                    <w:left w:val="none" w:sz="0" w:space="0" w:color="auto"/>
                    <w:bottom w:val="none" w:sz="0" w:space="0" w:color="auto"/>
                    <w:right w:val="none" w:sz="0" w:space="0" w:color="auto"/>
                  </w:divBdr>
                </w:div>
                <w:div w:id="1232471819">
                  <w:marLeft w:val="0"/>
                  <w:marRight w:val="0"/>
                  <w:marTop w:val="0"/>
                  <w:marBottom w:val="0"/>
                  <w:divBdr>
                    <w:top w:val="none" w:sz="0" w:space="0" w:color="auto"/>
                    <w:left w:val="none" w:sz="0" w:space="0" w:color="auto"/>
                    <w:bottom w:val="none" w:sz="0" w:space="0" w:color="auto"/>
                    <w:right w:val="none" w:sz="0" w:space="0" w:color="auto"/>
                  </w:divBdr>
                </w:div>
              </w:divsChild>
            </w:div>
            <w:div w:id="573663535">
              <w:marLeft w:val="0"/>
              <w:marRight w:val="0"/>
              <w:marTop w:val="0"/>
              <w:marBottom w:val="0"/>
              <w:divBdr>
                <w:top w:val="none" w:sz="0" w:space="0" w:color="auto"/>
                <w:left w:val="none" w:sz="0" w:space="0" w:color="auto"/>
                <w:bottom w:val="none" w:sz="0" w:space="0" w:color="auto"/>
                <w:right w:val="none" w:sz="0" w:space="0" w:color="auto"/>
              </w:divBdr>
              <w:divsChild>
                <w:div w:id="1485582033">
                  <w:marLeft w:val="0"/>
                  <w:marRight w:val="0"/>
                  <w:marTop w:val="0"/>
                  <w:marBottom w:val="0"/>
                  <w:divBdr>
                    <w:top w:val="none" w:sz="0" w:space="0" w:color="auto"/>
                    <w:left w:val="none" w:sz="0" w:space="0" w:color="auto"/>
                    <w:bottom w:val="none" w:sz="0" w:space="0" w:color="auto"/>
                    <w:right w:val="none" w:sz="0" w:space="0" w:color="auto"/>
                  </w:divBdr>
                  <w:divsChild>
                    <w:div w:id="1076316678">
                      <w:marLeft w:val="0"/>
                      <w:marRight w:val="0"/>
                      <w:marTop w:val="0"/>
                      <w:marBottom w:val="0"/>
                      <w:divBdr>
                        <w:top w:val="none" w:sz="0" w:space="0" w:color="auto"/>
                        <w:left w:val="none" w:sz="0" w:space="0" w:color="auto"/>
                        <w:bottom w:val="none" w:sz="0" w:space="0" w:color="auto"/>
                        <w:right w:val="none" w:sz="0" w:space="0" w:color="auto"/>
                      </w:divBdr>
                      <w:divsChild>
                        <w:div w:id="209238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133931">
              <w:marLeft w:val="0"/>
              <w:marRight w:val="0"/>
              <w:marTop w:val="0"/>
              <w:marBottom w:val="0"/>
              <w:divBdr>
                <w:top w:val="none" w:sz="0" w:space="0" w:color="auto"/>
                <w:left w:val="none" w:sz="0" w:space="0" w:color="auto"/>
                <w:bottom w:val="none" w:sz="0" w:space="0" w:color="auto"/>
                <w:right w:val="none" w:sz="0" w:space="0" w:color="auto"/>
              </w:divBdr>
              <w:divsChild>
                <w:div w:id="1360860106">
                  <w:marLeft w:val="0"/>
                  <w:marRight w:val="0"/>
                  <w:marTop w:val="0"/>
                  <w:marBottom w:val="0"/>
                  <w:divBdr>
                    <w:top w:val="none" w:sz="0" w:space="0" w:color="auto"/>
                    <w:left w:val="none" w:sz="0" w:space="0" w:color="auto"/>
                    <w:bottom w:val="none" w:sz="0" w:space="0" w:color="auto"/>
                    <w:right w:val="none" w:sz="0" w:space="0" w:color="auto"/>
                  </w:divBdr>
                  <w:divsChild>
                    <w:div w:id="2076465721">
                      <w:marLeft w:val="0"/>
                      <w:marRight w:val="0"/>
                      <w:marTop w:val="0"/>
                      <w:marBottom w:val="0"/>
                      <w:divBdr>
                        <w:top w:val="none" w:sz="0" w:space="0" w:color="auto"/>
                        <w:left w:val="none" w:sz="0" w:space="0" w:color="auto"/>
                        <w:bottom w:val="none" w:sz="0" w:space="0" w:color="auto"/>
                        <w:right w:val="none" w:sz="0" w:space="0" w:color="auto"/>
                      </w:divBdr>
                      <w:divsChild>
                        <w:div w:id="5624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81957">
              <w:marLeft w:val="0"/>
              <w:marRight w:val="0"/>
              <w:marTop w:val="0"/>
              <w:marBottom w:val="0"/>
              <w:divBdr>
                <w:top w:val="none" w:sz="0" w:space="0" w:color="auto"/>
                <w:left w:val="none" w:sz="0" w:space="0" w:color="auto"/>
                <w:bottom w:val="none" w:sz="0" w:space="0" w:color="auto"/>
                <w:right w:val="none" w:sz="0" w:space="0" w:color="auto"/>
              </w:divBdr>
            </w:div>
            <w:div w:id="14297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oleObject" Target="embeddings/oleObject1.bin"/><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39.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29" Type="http://schemas.openxmlformats.org/officeDocument/2006/relationships/hyperlink" Target="http://www.phil-ouest.com/Timbres.php?Cas=JJMM&amp;ListeMots=0307" TargetMode="External"/><Relationship Id="rId41" Type="http://schemas.openxmlformats.org/officeDocument/2006/relationships/image" Target="media/image27.jpeg"/><Relationship Id="rId54" Type="http://schemas.openxmlformats.org/officeDocument/2006/relationships/hyperlink" Target="http://timbreetdent.free.fr/sujets/avicenne.htm"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http://upload.wikimedia.org/wikipedia/commons/thumb/d/d1/Portrait_de_Pierre_Fauchard_par_J._Le._Bel.jpg/220px-Portrait_de_Pierre_Fauchard_par_J._Le._Bel.jpg" TargetMode="External"/><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1.png"/><Relationship Id="rId61" Type="http://schemas.openxmlformats.org/officeDocument/2006/relationships/image" Target="media/image45.jpeg"/><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hyperlink" Target="http://timbreetdent.free.fr/pp/europe/france_1307.htm" TargetMode="External"/><Relationship Id="rId60"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hyperlink" Target="http://fr.wikipedia.org/wiki/Fichier:Portrait_de_Pierre_Fauchard_par_J._Le._Bel.jpg" TargetMode="Externa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hyperlink" Target="http://www.phil-ouest.com/Timbres.php?Cas=Annee&amp;ListeMots=1961" TargetMode="External"/><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yperlink" Target="http://fr.wikipedia.org/wiki/Pierre_Fauchard"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45E2D-B7C1-43D0-9934-C034188AE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2650</TotalTime>
  <Pages>32</Pages>
  <Words>4035</Words>
  <Characters>22194</Characters>
  <Application>Microsoft Office Word</Application>
  <DocSecurity>0</DocSecurity>
  <Lines>184</Lines>
  <Paragraphs>52</Paragraphs>
  <ScaleCrop>false</ScaleCrop>
  <HeadingPairs>
    <vt:vector size="2" baseType="variant">
      <vt:variant>
        <vt:lpstr>Titre</vt:lpstr>
      </vt:variant>
      <vt:variant>
        <vt:i4>1</vt:i4>
      </vt:variant>
    </vt:vector>
  </HeadingPairs>
  <TitlesOfParts>
    <vt:vector size="1" baseType="lpstr">
      <vt:lpstr>Henri ARONIS</vt:lpstr>
    </vt:vector>
  </TitlesOfParts>
  <Company>HA</Company>
  <LinksUpToDate>false</LinksUpToDate>
  <CharactersWithSpaces>26177</CharactersWithSpaces>
  <SharedDoc>false</SharedDoc>
  <HLinks>
    <vt:vector size="36" baseType="variant">
      <vt:variant>
        <vt:i4>6619241</vt:i4>
      </vt:variant>
      <vt:variant>
        <vt:i4>18</vt:i4>
      </vt:variant>
      <vt:variant>
        <vt:i4>0</vt:i4>
      </vt:variant>
      <vt:variant>
        <vt:i4>5</vt:i4>
      </vt:variant>
      <vt:variant>
        <vt:lpwstr>http://timbreetdent.free.fr/sujets/avicenne.htm</vt:lpwstr>
      </vt:variant>
      <vt:variant>
        <vt:lpwstr/>
      </vt:variant>
      <vt:variant>
        <vt:i4>4522026</vt:i4>
      </vt:variant>
      <vt:variant>
        <vt:i4>15</vt:i4>
      </vt:variant>
      <vt:variant>
        <vt:i4>0</vt:i4>
      </vt:variant>
      <vt:variant>
        <vt:i4>5</vt:i4>
      </vt:variant>
      <vt:variant>
        <vt:lpwstr>http://timbreetdent.free.fr/pp/europe/france_1307.htm</vt:lpwstr>
      </vt:variant>
      <vt:variant>
        <vt:lpwstr/>
      </vt:variant>
      <vt:variant>
        <vt:i4>2097191</vt:i4>
      </vt:variant>
      <vt:variant>
        <vt:i4>12</vt:i4>
      </vt:variant>
      <vt:variant>
        <vt:i4>0</vt:i4>
      </vt:variant>
      <vt:variant>
        <vt:i4>5</vt:i4>
      </vt:variant>
      <vt:variant>
        <vt:lpwstr>http://www.phil-ouest.com/Timbres.php?Cas=Annee&amp;ListeMots=1961</vt:lpwstr>
      </vt:variant>
      <vt:variant>
        <vt:lpwstr/>
      </vt:variant>
      <vt:variant>
        <vt:i4>6094855</vt:i4>
      </vt:variant>
      <vt:variant>
        <vt:i4>9</vt:i4>
      </vt:variant>
      <vt:variant>
        <vt:i4>0</vt:i4>
      </vt:variant>
      <vt:variant>
        <vt:i4>5</vt:i4>
      </vt:variant>
      <vt:variant>
        <vt:lpwstr>http://www.phil-ouest.com/Timbres.php?Cas=JJMM&amp;ListeMots=0307</vt:lpwstr>
      </vt:variant>
      <vt:variant>
        <vt:lpwstr/>
      </vt:variant>
      <vt:variant>
        <vt:i4>1572892</vt:i4>
      </vt:variant>
      <vt:variant>
        <vt:i4>6</vt:i4>
      </vt:variant>
      <vt:variant>
        <vt:i4>0</vt:i4>
      </vt:variant>
      <vt:variant>
        <vt:i4>5</vt:i4>
      </vt:variant>
      <vt:variant>
        <vt:lpwstr>http://fr.wikipedia.org/wiki/Pierre_Fauchard</vt:lpwstr>
      </vt:variant>
      <vt:variant>
        <vt:lpwstr>cite_note-1</vt:lpwstr>
      </vt:variant>
      <vt:variant>
        <vt:i4>2621532</vt:i4>
      </vt:variant>
      <vt:variant>
        <vt:i4>0</vt:i4>
      </vt:variant>
      <vt:variant>
        <vt:i4>0</vt:i4>
      </vt:variant>
      <vt:variant>
        <vt:i4>5</vt:i4>
      </vt:variant>
      <vt:variant>
        <vt:lpwstr>http://fr.wikipedia.org/wiki/Fichier:Portrait_de_Pierre_Fauchard_par_J._Le._Bel.jpg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Henri ARONIS</dc:title>
  <dc:subject/>
  <dc:creator>HA</dc:creator>
  <cp:keywords/>
  <dc:description/>
  <cp:lastModifiedBy>HA</cp:lastModifiedBy>
  <cp:revision>9</cp:revision>
  <cp:lastPrinted>2012-01-09T18:31:00Z</cp:lastPrinted>
  <dcterms:created xsi:type="dcterms:W3CDTF">2011-07-29T08:22:00Z</dcterms:created>
  <dcterms:modified xsi:type="dcterms:W3CDTF">2012-05-19T17:56:00Z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oogle.Documents.Tracking">
    <vt:lpwstr>true</vt:lpwstr>
  </property>
  <property fmtid="{D5CDD505-2E9C-101B-9397-08002B2CF9AE}" pid="3" name="Google.Documents.DocumentId">
    <vt:lpwstr>18T3IjcccMPfpf8o0Tb2Tp2ZALH5M6fXj31LBSD6NoyM</vt:lpwstr>
  </property>
  <property fmtid="{D5CDD505-2E9C-101B-9397-08002B2CF9AE}" pid="4" name="Google.Documents.RevisionId">
    <vt:lpwstr>01990759498046144050</vt:lpwstr>
  </property>
  <property fmtid="{D5CDD505-2E9C-101B-9397-08002B2CF9AE}" pid="5" name="Google.Documents.PluginVersion">
    <vt:lpwstr>2.0.2662.553</vt:lpwstr>
  </property>
  <property fmtid="{D5CDD505-2E9C-101B-9397-08002B2CF9AE}" pid="6" name="Google.Documents.MergeIncapabilityFlags">
    <vt:i4>0</vt:i4>
  </property>
</Properties>
</file>